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A220D" w14:textId="6271AD43" w:rsidR="005F5E1A" w:rsidRPr="003A7752" w:rsidRDefault="003A7752" w:rsidP="005F5E1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752">
        <w:rPr>
          <w:rFonts w:ascii="Times New Roman" w:hAnsi="Times New Roman" w:cs="Times New Roman"/>
          <w:sz w:val="24"/>
          <w:szCs w:val="24"/>
        </w:rPr>
        <w:t>Частное дошкольное образовательное учреждение «РЖД детский сад № 27»</w:t>
      </w:r>
    </w:p>
    <w:p w14:paraId="56BACAC8" w14:textId="110CF825" w:rsidR="002F1FFF" w:rsidRPr="003A7752" w:rsidRDefault="003A7752" w:rsidP="002F1FF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752">
        <w:rPr>
          <w:rFonts w:ascii="Times New Roman" w:hAnsi="Times New Roman" w:cs="Times New Roman"/>
          <w:sz w:val="24"/>
          <w:szCs w:val="24"/>
        </w:rPr>
        <w:t>(РЖД детский сад № 27)</w:t>
      </w:r>
    </w:p>
    <w:p w14:paraId="570240B5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7948BB" w14:textId="77777777" w:rsidR="002F1FFF" w:rsidRPr="00123A0F" w:rsidRDefault="002F1FFF" w:rsidP="003A7752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637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245"/>
      </w:tblGrid>
      <w:tr w:rsidR="003A7752" w:rsidRPr="003A7752" w14:paraId="1A655104" w14:textId="77777777" w:rsidTr="00C51BCA">
        <w:trPr>
          <w:trHeight w:val="322"/>
        </w:trPr>
        <w:tc>
          <w:tcPr>
            <w:tcW w:w="5392" w:type="dxa"/>
          </w:tcPr>
          <w:p w14:paraId="7F750388" w14:textId="77777777" w:rsidR="003A7752" w:rsidRPr="003A7752" w:rsidRDefault="003A7752" w:rsidP="00C51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52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</w:tc>
        <w:tc>
          <w:tcPr>
            <w:tcW w:w="5245" w:type="dxa"/>
          </w:tcPr>
          <w:p w14:paraId="47156234" w14:textId="77777777" w:rsidR="003A7752" w:rsidRPr="003A7752" w:rsidRDefault="003A7752" w:rsidP="00C51B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775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3A7752" w:rsidRPr="003A7752" w14:paraId="1006FEBB" w14:textId="77777777" w:rsidTr="00C51BCA">
        <w:trPr>
          <w:trHeight w:val="383"/>
        </w:trPr>
        <w:tc>
          <w:tcPr>
            <w:tcW w:w="5392" w:type="dxa"/>
          </w:tcPr>
          <w:p w14:paraId="3BE1BE0D" w14:textId="77777777" w:rsidR="003A7752" w:rsidRPr="003A7752" w:rsidRDefault="003A7752" w:rsidP="00C51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52">
              <w:rPr>
                <w:rFonts w:ascii="Times New Roman" w:hAnsi="Times New Roman" w:cs="Times New Roman"/>
                <w:sz w:val="24"/>
                <w:szCs w:val="24"/>
              </w:rPr>
              <w:t xml:space="preserve">на педагогическом совете </w:t>
            </w:r>
          </w:p>
        </w:tc>
        <w:tc>
          <w:tcPr>
            <w:tcW w:w="5245" w:type="dxa"/>
          </w:tcPr>
          <w:p w14:paraId="5E44CA05" w14:textId="5A737F32" w:rsidR="003A7752" w:rsidRPr="008E1DE5" w:rsidRDefault="008E1DE5" w:rsidP="00C51BCA">
            <w:pPr>
              <w:ind w:right="-5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        </w:t>
            </w:r>
            <w:r w:rsidR="003A7752" w:rsidRPr="003A775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Заведующий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РЖД детским садом №27</w:t>
            </w:r>
          </w:p>
        </w:tc>
      </w:tr>
      <w:tr w:rsidR="003A7752" w:rsidRPr="003A7752" w14:paraId="6D9C3E58" w14:textId="77777777" w:rsidTr="00C51BCA">
        <w:trPr>
          <w:trHeight w:val="322"/>
        </w:trPr>
        <w:tc>
          <w:tcPr>
            <w:tcW w:w="5392" w:type="dxa"/>
          </w:tcPr>
          <w:p w14:paraId="77670866" w14:textId="79EB3756" w:rsidR="003A7752" w:rsidRPr="003A7752" w:rsidRDefault="003A7752" w:rsidP="00C51BC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РЖД детского сада № 27</w:t>
            </w:r>
          </w:p>
        </w:tc>
        <w:tc>
          <w:tcPr>
            <w:tcW w:w="5245" w:type="dxa"/>
          </w:tcPr>
          <w:p w14:paraId="46BA214C" w14:textId="44200171" w:rsidR="003A7752" w:rsidRPr="003A7752" w:rsidRDefault="008E1DE5" w:rsidP="00C51B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О.А.</w:t>
            </w:r>
          </w:p>
        </w:tc>
      </w:tr>
      <w:tr w:rsidR="003A7752" w:rsidRPr="003A7752" w14:paraId="44334222" w14:textId="77777777" w:rsidTr="00C51BCA">
        <w:trPr>
          <w:trHeight w:val="644"/>
        </w:trPr>
        <w:tc>
          <w:tcPr>
            <w:tcW w:w="5392" w:type="dxa"/>
          </w:tcPr>
          <w:p w14:paraId="1E1098BA" w14:textId="3DDCC9FA" w:rsidR="003A7752" w:rsidRPr="003A7752" w:rsidRDefault="0027448B" w:rsidP="00C51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(протокол от </w:t>
            </w:r>
            <w:r w:rsidR="003F6A1F" w:rsidRPr="003F6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6A1F" w:rsidRPr="003F6A1F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апреля </w:t>
            </w:r>
            <w:r w:rsidR="003A7752" w:rsidRPr="003F6A1F">
              <w:rPr>
                <w:rFonts w:ascii="Times New Roman" w:hAnsi="Times New Roman" w:cs="Times New Roman"/>
                <w:iCs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№ </w:t>
            </w:r>
            <w:r w:rsidR="003A7752" w:rsidRPr="00A852EB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  <w:r w:rsidR="003A7752" w:rsidRPr="003A7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14:paraId="7DBFDAA1" w14:textId="77777777" w:rsidR="003A7752" w:rsidRPr="003F6A1F" w:rsidRDefault="003A7752" w:rsidP="00C51BC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A1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17 апреля 2026 </w:t>
            </w:r>
            <w:r w:rsidRPr="003F6A1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23E7F3C5" w14:textId="77777777" w:rsidR="002F1FFF" w:rsidRPr="00123A0F" w:rsidRDefault="002F1FFF" w:rsidP="003A775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7F8B22" w14:textId="77777777" w:rsidR="002F1FF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9AC8D" w14:textId="698306FF" w:rsidR="0062406D" w:rsidRDefault="003F20B5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F5FDE3" w14:textId="77777777" w:rsidR="00E51009" w:rsidRDefault="00E51009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19A4D6" w14:textId="77777777" w:rsidR="00E51009" w:rsidRDefault="00E51009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D7BC7" w14:textId="77777777" w:rsidR="0062406D" w:rsidRPr="00123A0F" w:rsidRDefault="0062406D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096486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26C55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C07F9" w14:textId="77777777" w:rsidR="00D36D34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CE7">
        <w:rPr>
          <w:rFonts w:ascii="Times New Roman" w:hAnsi="Times New Roman" w:cs="Times New Roman"/>
          <w:b/>
          <w:sz w:val="32"/>
          <w:szCs w:val="32"/>
        </w:rPr>
        <w:t xml:space="preserve">Отчет </w:t>
      </w:r>
    </w:p>
    <w:p w14:paraId="4DE2B1E6" w14:textId="7C5A9A9E" w:rsidR="002F1FFF" w:rsidRPr="008B0CE7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CE7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A13B01">
        <w:rPr>
          <w:rFonts w:ascii="Times New Roman" w:hAnsi="Times New Roman" w:cs="Times New Roman"/>
          <w:b/>
          <w:sz w:val="32"/>
          <w:szCs w:val="32"/>
        </w:rPr>
        <w:t xml:space="preserve">результатах </w:t>
      </w:r>
      <w:proofErr w:type="spellStart"/>
      <w:r w:rsidR="00A13B01">
        <w:rPr>
          <w:rFonts w:ascii="Times New Roman" w:hAnsi="Times New Roman" w:cs="Times New Roman"/>
          <w:b/>
          <w:sz w:val="32"/>
          <w:szCs w:val="32"/>
        </w:rPr>
        <w:t>самообследования</w:t>
      </w:r>
      <w:proofErr w:type="spellEnd"/>
      <w:r w:rsidRPr="008B0CE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CCFA72A" w14:textId="77777777" w:rsidR="002F1FFF" w:rsidRPr="008B0CE7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CE7">
        <w:rPr>
          <w:rFonts w:ascii="Times New Roman" w:hAnsi="Times New Roman" w:cs="Times New Roman"/>
          <w:b/>
          <w:sz w:val="32"/>
          <w:szCs w:val="32"/>
        </w:rPr>
        <w:t xml:space="preserve">частного дошкольного образовательного учреждения </w:t>
      </w:r>
    </w:p>
    <w:p w14:paraId="3951E062" w14:textId="4CF140CC" w:rsidR="002F1FFF" w:rsidRPr="008B0CE7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CE7">
        <w:rPr>
          <w:rFonts w:ascii="Times New Roman" w:hAnsi="Times New Roman" w:cs="Times New Roman"/>
          <w:b/>
          <w:sz w:val="32"/>
          <w:szCs w:val="32"/>
        </w:rPr>
        <w:t>«</w:t>
      </w:r>
      <w:r w:rsidR="00F45E2A">
        <w:rPr>
          <w:rFonts w:ascii="Times New Roman" w:hAnsi="Times New Roman" w:cs="Times New Roman"/>
          <w:b/>
          <w:sz w:val="32"/>
          <w:szCs w:val="32"/>
        </w:rPr>
        <w:t>РЖ</w:t>
      </w:r>
      <w:r w:rsidRPr="008B0CE7">
        <w:rPr>
          <w:rFonts w:ascii="Times New Roman" w:hAnsi="Times New Roman" w:cs="Times New Roman"/>
          <w:b/>
          <w:sz w:val="32"/>
          <w:szCs w:val="32"/>
        </w:rPr>
        <w:t>Д</w:t>
      </w:r>
      <w:r w:rsidR="00F45E2A">
        <w:rPr>
          <w:rFonts w:ascii="Times New Roman" w:hAnsi="Times New Roman" w:cs="Times New Roman"/>
          <w:b/>
          <w:sz w:val="32"/>
          <w:szCs w:val="32"/>
        </w:rPr>
        <w:t xml:space="preserve"> детский сад № 27»</w:t>
      </w:r>
    </w:p>
    <w:p w14:paraId="1519E34D" w14:textId="293C30AE" w:rsidR="002F1FFF" w:rsidRPr="002F1FFF" w:rsidRDefault="0050784E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(за 2025</w:t>
      </w:r>
      <w:r w:rsidR="002F1FFF" w:rsidRPr="002F1FFF">
        <w:rPr>
          <w:rFonts w:ascii="Times New Roman" w:hAnsi="Times New Roman" w:cs="Times New Roman"/>
          <w:b/>
          <w:sz w:val="24"/>
          <w:szCs w:val="24"/>
        </w:rPr>
        <w:t xml:space="preserve"> календарный год)</w:t>
      </w:r>
    </w:p>
    <w:p w14:paraId="1D31B054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65891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0622F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35EB2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D4A04B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6179E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94CEFB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D55112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3E9DF" w14:textId="77777777" w:rsidR="002F1FF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FCAAE" w14:textId="77777777" w:rsidR="002F1FF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F57AA" w14:textId="77777777" w:rsidR="002F1FF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3AC828" w14:textId="77777777" w:rsidR="000D212F" w:rsidRDefault="000D212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52C85A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D1037" w14:textId="77777777" w:rsidR="002F1FFF" w:rsidRPr="00123A0F" w:rsidRDefault="002F1FFF" w:rsidP="002F1F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FC6A2" w14:textId="0C7007AA" w:rsidR="00B17EC6" w:rsidRPr="002F1FFF" w:rsidRDefault="001C0139" w:rsidP="00E5100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Самара</w:t>
      </w:r>
      <w:r w:rsidR="00C51BCA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D34">
        <w:rPr>
          <w:rFonts w:ascii="Times New Roman" w:hAnsi="Times New Roman" w:cs="Times New Roman"/>
          <w:b/>
          <w:sz w:val="24"/>
          <w:szCs w:val="24"/>
        </w:rPr>
        <w:t>2026</w:t>
      </w:r>
      <w:r w:rsidR="00ED75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5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6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137D" w:rsidRPr="002F1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-28342004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43E3C2" w14:textId="77777777" w:rsidR="00F271E7" w:rsidRPr="00123A0F" w:rsidRDefault="00F271E7" w:rsidP="00182B41">
          <w:pPr>
            <w:pStyle w:val="af"/>
            <w:shd w:val="clear" w:color="auto" w:fill="FFFFFF" w:themeFill="background1"/>
            <w:spacing w:before="0" w:after="120" w:line="240" w:lineRule="auto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123A0F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14:paraId="5B855813" w14:textId="35DECF25" w:rsidR="00F271E7" w:rsidRPr="00ED2190" w:rsidRDefault="00F271E7" w:rsidP="0070644C">
          <w:pPr>
            <w:pStyle w:val="12"/>
            <w:rPr>
              <w:rFonts w:eastAsiaTheme="minorEastAsia"/>
              <w:lang w:eastAsia="ru-RU"/>
            </w:rPr>
          </w:pPr>
          <w:r w:rsidRPr="00123A0F">
            <w:fldChar w:fldCharType="begin"/>
          </w:r>
          <w:r w:rsidRPr="00123A0F">
            <w:instrText xml:space="preserve"> TOC \o "1-3" \h \z \u </w:instrText>
          </w:r>
          <w:r w:rsidRPr="00123A0F">
            <w:fldChar w:fldCharType="separate"/>
          </w:r>
          <w:hyperlink w:anchor="_Toc512423303" w:history="1">
            <w:r w:rsidRPr="00ED2190">
              <w:rPr>
                <w:rStyle w:val="a3"/>
                <w:bCs w:val="0"/>
              </w:rPr>
              <w:t>1</w:t>
            </w:r>
            <w:r w:rsidR="00AA131C">
              <w:rPr>
                <w:rStyle w:val="a3"/>
                <w:bCs w:val="0"/>
              </w:rPr>
              <w:t>. Образовательная деятельность У</w:t>
            </w:r>
            <w:r w:rsidRPr="00ED2190">
              <w:rPr>
                <w:rStyle w:val="a3"/>
                <w:bCs w:val="0"/>
              </w:rPr>
              <w:t>чреждения</w:t>
            </w:r>
            <w:r w:rsidRPr="00ED2190">
              <w:rPr>
                <w:webHidden/>
              </w:rPr>
              <w:tab/>
            </w:r>
            <w:r w:rsidRPr="00ED2190">
              <w:rPr>
                <w:webHidden/>
              </w:rPr>
              <w:fldChar w:fldCharType="begin"/>
            </w:r>
            <w:r w:rsidRPr="00ED2190">
              <w:rPr>
                <w:webHidden/>
              </w:rPr>
              <w:instrText xml:space="preserve"> PAGEREF _Toc512423303 \h </w:instrText>
            </w:r>
            <w:r w:rsidRPr="00ED2190">
              <w:rPr>
                <w:webHidden/>
              </w:rPr>
            </w:r>
            <w:r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3</w:t>
            </w:r>
            <w:r w:rsidRPr="00ED2190">
              <w:rPr>
                <w:webHidden/>
              </w:rPr>
              <w:fldChar w:fldCharType="end"/>
            </w:r>
          </w:hyperlink>
        </w:p>
        <w:p w14:paraId="2590BF80" w14:textId="63C94D8D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304" w:history="1">
            <w:r w:rsidR="00F271E7" w:rsidRPr="00ED2190">
              <w:rPr>
                <w:rStyle w:val="a3"/>
                <w:bCs w:val="0"/>
              </w:rPr>
              <w:t>Введение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_Toc512423304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3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3D0F48DF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317" w:history="1">
            <w:r w:rsidR="00F271E7" w:rsidRPr="00ED2190">
              <w:rPr>
                <w:rStyle w:val="a3"/>
                <w:bCs w:val="0"/>
              </w:rPr>
              <w:t>1.1 Общая характеристика Учреждения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_Toc512423317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3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0E6B75C5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350" w:history="1">
            <w:r w:rsidR="00F271E7" w:rsidRPr="00ED2190">
              <w:rPr>
                <w:rStyle w:val="a3"/>
                <w:bCs w:val="0"/>
              </w:rPr>
              <w:t>1.2 Правоустанавливающие документы Детского сада.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_Toc512423350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4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4B91C97A" w14:textId="4EDDDEB1" w:rsidR="00F271E7" w:rsidRPr="00EB3BCA" w:rsidRDefault="00EB3BCA" w:rsidP="0070644C">
          <w:pPr>
            <w:pStyle w:val="12"/>
            <w:rPr>
              <w:rFonts w:eastAsiaTheme="minorEastAsia"/>
              <w:lang w:eastAsia="ru-RU"/>
            </w:rPr>
          </w:pPr>
          <w:r w:rsidRPr="00EB3BCA">
            <w:rPr>
              <w:rStyle w:val="a3"/>
              <w:bCs w:val="0"/>
              <w:color w:val="auto"/>
              <w:u w:val="none"/>
            </w:rPr>
            <w:t>1.3.</w:t>
          </w:r>
          <w:r>
            <w:rPr>
              <w:rStyle w:val="a3"/>
              <w:bCs w:val="0"/>
              <w:color w:val="auto"/>
              <w:u w:val="none"/>
            </w:rPr>
            <w:t xml:space="preserve"> Общие сведения об образовательной организации                                                        6</w:t>
          </w:r>
        </w:p>
        <w:p w14:paraId="32EB2F07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430" w:history="1">
            <w:r w:rsidR="00F271E7" w:rsidRPr="00ED2190">
              <w:rPr>
                <w:rStyle w:val="a3"/>
                <w:bCs w:val="0"/>
              </w:rPr>
              <w:t>2.  Система управления дошкольной организацией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_Toc512423430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12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0377F3FE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431" w:history="1">
            <w:r w:rsidR="00F271E7" w:rsidRPr="00ED2190">
              <w:rPr>
                <w:rStyle w:val="a3"/>
                <w:bCs w:val="0"/>
              </w:rPr>
              <w:t>2.1. Характеристика системы управления Детским садом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_Toc512423431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12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2BD7FF96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434" w:history="1">
            <w:r w:rsidR="00F271E7" w:rsidRPr="00ED2190">
              <w:rPr>
                <w:rStyle w:val="a3"/>
                <w:bCs w:val="0"/>
              </w:rPr>
              <w:t>2.2. Структура управления, включая коллегиальные органы управления Детского сада.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_Toc512423434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12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1874ECB2" w14:textId="7B1DBA1F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534" w:history="1">
            <w:r w:rsidR="00F271E7" w:rsidRPr="00ED2190">
              <w:rPr>
                <w:rStyle w:val="a3"/>
                <w:bCs w:val="0"/>
              </w:rPr>
              <w:t>2.3. Эффективность уп</w:t>
            </w:r>
            <w:r w:rsidR="0072218F">
              <w:rPr>
                <w:rStyle w:val="a3"/>
                <w:bCs w:val="0"/>
              </w:rPr>
              <w:t>равления</w:t>
            </w:r>
            <w:r w:rsidR="00222DF0">
              <w:rPr>
                <w:rStyle w:val="a3"/>
                <w:bCs w:val="0"/>
              </w:rPr>
              <w:t xml:space="preserve"> Детским садом</w:t>
            </w:r>
            <w:r w:rsidR="00F271E7" w:rsidRPr="00ED2190">
              <w:rPr>
                <w:rStyle w:val="a3"/>
                <w:bCs w:val="0"/>
              </w:rPr>
              <w:t>.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_Toc512423534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18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58A91BEA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547" w:history="1">
            <w:r w:rsidR="00F271E7" w:rsidRPr="00ED2190">
              <w:rPr>
                <w:rStyle w:val="a3"/>
                <w:bCs w:val="0"/>
              </w:rPr>
              <w:t>3. Содержание и качество подготовки воспитанников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_Toc512423547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19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346AFB78" w14:textId="39C996C3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548" w:history="1">
            <w:r w:rsidR="00F271E7" w:rsidRPr="00ED2190">
              <w:rPr>
                <w:rStyle w:val="a3"/>
                <w:bCs w:val="0"/>
              </w:rPr>
              <w:t>3.1. Основные образовательные программы дошкольного образования.</w:t>
            </w:r>
            <w:r w:rsidR="006E76CE" w:rsidRPr="00ED2190">
              <w:rPr>
                <w:rStyle w:val="a3"/>
                <w:bCs w:val="0"/>
              </w:rPr>
              <w:t xml:space="preserve"> Анализ реализации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_Toc512423548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19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0F1F859E" w14:textId="60AE1DA0" w:rsidR="00EB3BCA" w:rsidRPr="00EB3BCA" w:rsidRDefault="00EB3BCA" w:rsidP="0070644C">
          <w:pPr>
            <w:pStyle w:val="12"/>
          </w:pPr>
          <w:r w:rsidRPr="00EB3BCA">
            <w:rPr>
              <w:rStyle w:val="a3"/>
              <w:bCs w:val="0"/>
              <w:color w:val="auto"/>
              <w:u w:val="none"/>
            </w:rPr>
            <w:t>3.1.1.</w:t>
          </w:r>
          <w:r>
            <w:rPr>
              <w:rStyle w:val="a3"/>
              <w:bCs w:val="0"/>
              <w:color w:val="auto"/>
              <w:u w:val="none"/>
            </w:rPr>
            <w:t xml:space="preserve"> Часть, формируемая участниками образовательного процес</w:t>
          </w:r>
          <w:r w:rsidR="00092F52">
            <w:rPr>
              <w:rStyle w:val="a3"/>
              <w:bCs w:val="0"/>
              <w:color w:val="auto"/>
              <w:u w:val="none"/>
            </w:rPr>
            <w:t>са                            19</w:t>
          </w:r>
        </w:p>
        <w:p w14:paraId="6F543DFB" w14:textId="4755A9A2" w:rsidR="00F271E7" w:rsidRPr="00EB3BCA" w:rsidRDefault="00A50884" w:rsidP="0070644C">
          <w:pPr>
            <w:pStyle w:val="12"/>
          </w:pPr>
          <w:hyperlink w:anchor="_Toc512423750" w:history="1">
            <w:r w:rsidR="00FB18A4" w:rsidRPr="00ED2190">
              <w:rPr>
                <w:rStyle w:val="a3"/>
                <w:bCs w:val="0"/>
              </w:rPr>
              <w:t>3.1.</w:t>
            </w:r>
            <w:r w:rsidR="0029002A" w:rsidRPr="00ED2190">
              <w:rPr>
                <w:rStyle w:val="a3"/>
                <w:bCs w:val="0"/>
              </w:rPr>
              <w:t>2</w:t>
            </w:r>
            <w:r w:rsidR="00F271E7" w:rsidRPr="00ED2190">
              <w:rPr>
                <w:rStyle w:val="a3"/>
                <w:bCs w:val="0"/>
              </w:rPr>
              <w:t>. Оценка функционирования внутренней системы оценки качества образования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_Toc512423750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25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0DDAA99E" w14:textId="12B1A3AB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790" w:history="1">
            <w:r w:rsidR="0029002A" w:rsidRPr="00ED2190">
              <w:rPr>
                <w:rStyle w:val="a3"/>
                <w:bCs w:val="0"/>
              </w:rPr>
              <w:t>3.1.3.</w:t>
            </w:r>
            <w:r w:rsidR="00F271E7" w:rsidRPr="00ED2190">
              <w:rPr>
                <w:rStyle w:val="a3"/>
                <w:bCs w:val="0"/>
              </w:rPr>
              <w:t xml:space="preserve"> Удовлетворенность родителей воспитанников (их законных представителей) </w:t>
            </w:r>
            <w:r w:rsidR="0029002A" w:rsidRPr="00ED2190">
              <w:rPr>
                <w:rStyle w:val="a3"/>
                <w:bCs w:val="0"/>
              </w:rPr>
              <w:t xml:space="preserve">деятельностью </w:t>
            </w:r>
            <w:r w:rsidR="00F271E7" w:rsidRPr="00ED2190">
              <w:rPr>
                <w:rStyle w:val="a3"/>
                <w:bCs w:val="0"/>
              </w:rPr>
              <w:t>Учреждением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_Toc512423790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27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18A9C760" w14:textId="6113BEFC" w:rsidR="00F271E7" w:rsidRDefault="00A50884" w:rsidP="0070644C">
          <w:pPr>
            <w:pStyle w:val="12"/>
          </w:pPr>
          <w:hyperlink w:anchor="_Toc512423835" w:history="1">
            <w:r w:rsidR="00F271E7" w:rsidRPr="00ED2190">
              <w:rPr>
                <w:rStyle w:val="a3"/>
                <w:bCs w:val="0"/>
              </w:rPr>
              <w:t>3.2. Состояние воспитательной работы</w:t>
            </w:r>
            <w:r w:rsidR="00F271E7" w:rsidRPr="00ED2190">
              <w:rPr>
                <w:webHidden/>
              </w:rPr>
              <w:tab/>
            </w:r>
            <w:r w:rsidR="00904F62">
              <w:t>2</w:t>
            </w:r>
            <w:r w:rsidR="00092F52">
              <w:t>7</w:t>
            </w:r>
          </w:hyperlink>
        </w:p>
        <w:p w14:paraId="249BF3B0" w14:textId="1837A0FF" w:rsidR="00237700" w:rsidRPr="00237700" w:rsidRDefault="00237700" w:rsidP="002377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37700">
            <w:rPr>
              <w:rFonts w:ascii="Times New Roman" w:hAnsi="Times New Roman" w:cs="Times New Roman"/>
              <w:b/>
              <w:sz w:val="24"/>
              <w:szCs w:val="24"/>
            </w:rPr>
            <w:t xml:space="preserve">3.2.1. Охрана и укрепление здоровья детей                                    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 </w:t>
          </w:r>
          <w:r w:rsidRPr="00237700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                2</w:t>
          </w:r>
          <w:r w:rsidR="00092F52">
            <w:rPr>
              <w:rFonts w:ascii="Times New Roman" w:hAnsi="Times New Roman" w:cs="Times New Roman"/>
              <w:b/>
              <w:sz w:val="24"/>
              <w:szCs w:val="24"/>
            </w:rPr>
            <w:t>7</w:t>
          </w:r>
        </w:p>
        <w:p w14:paraId="29D78F90" w14:textId="01C280BA" w:rsidR="00F271E7" w:rsidRPr="00EB3BCA" w:rsidRDefault="00EB3BCA" w:rsidP="0070644C">
          <w:pPr>
            <w:pStyle w:val="12"/>
            <w:rPr>
              <w:rFonts w:eastAsiaTheme="minorEastAsia"/>
              <w:lang w:eastAsia="ru-RU"/>
            </w:rPr>
          </w:pPr>
          <w:r w:rsidRPr="00EB3BCA">
            <w:rPr>
              <w:rStyle w:val="a3"/>
              <w:bCs w:val="0"/>
              <w:color w:val="auto"/>
              <w:u w:val="none"/>
            </w:rPr>
            <w:t>3.2.2. У</w:t>
          </w:r>
          <w:r>
            <w:rPr>
              <w:rStyle w:val="a3"/>
              <w:bCs w:val="0"/>
              <w:color w:val="auto"/>
              <w:u w:val="none"/>
            </w:rPr>
            <w:t xml:space="preserve">словия осуществления образовательного процесса в Учреждении                   </w:t>
          </w:r>
          <w:r w:rsidR="00EA2FFF">
            <w:rPr>
              <w:rStyle w:val="a3"/>
              <w:bCs w:val="0"/>
              <w:color w:val="auto"/>
              <w:u w:val="none"/>
            </w:rPr>
            <w:t xml:space="preserve"> </w:t>
          </w:r>
          <w:r>
            <w:rPr>
              <w:rStyle w:val="a3"/>
              <w:bCs w:val="0"/>
              <w:color w:val="auto"/>
              <w:u w:val="none"/>
            </w:rPr>
            <w:t>29</w:t>
          </w:r>
        </w:p>
        <w:p w14:paraId="4DAB5D08" w14:textId="6F010EBC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3887" w:history="1">
            <w:r w:rsidR="00F271E7" w:rsidRPr="00ED2190">
              <w:rPr>
                <w:rStyle w:val="a3"/>
                <w:bCs w:val="0"/>
              </w:rPr>
              <w:t>3.2.2.1. Организация предметной образовательной среды и материальное оснащение (наличие специальных помещений, оборудованных для определенных видов образовательной работы (музыкальной, физкультурно-оздоровительной, познавательной и т.п.), обеспеченность учебными материалами, наглядными пособиями, игрушками и игровыми предметами, наличие детских библиотек).</w:t>
            </w:r>
            <w:r w:rsidR="00F271E7" w:rsidRPr="00ED2190">
              <w:rPr>
                <w:webHidden/>
              </w:rPr>
              <w:tab/>
            </w:r>
            <w:r w:rsidR="00153C8D">
              <w:rPr>
                <w:webHidden/>
              </w:rPr>
              <w:t>29</w:t>
            </w:r>
          </w:hyperlink>
        </w:p>
        <w:p w14:paraId="421CCDF4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040" w:history="1">
            <w:r w:rsidR="00F271E7" w:rsidRPr="00ED2190">
              <w:rPr>
                <w:rStyle w:val="a3"/>
                <w:bCs w:val="0"/>
              </w:rPr>
              <w:t>3.2.2.2. Обеспечение безопасности жизни и деятельности ребенка в здании и на прилегающей к Учреждению территории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_Toc512424040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39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6615DF82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072" w:history="1">
            <w:r w:rsidR="00F271E7" w:rsidRPr="00ED2190">
              <w:rPr>
                <w:rStyle w:val="a3"/>
                <w:bCs w:val="0"/>
              </w:rPr>
              <w:t>3.2.2.3. Качество и организация питания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_Toc512424072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41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702C5E35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085" w:history="1">
            <w:r w:rsidR="00F271E7" w:rsidRPr="00ED2190">
              <w:rPr>
                <w:rStyle w:val="a3"/>
                <w:bCs w:val="0"/>
              </w:rPr>
              <w:t>3.2.2.4. Материально-техническое обеспечение Программы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_Toc512424085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42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71270B3D" w14:textId="77777777" w:rsidR="00F271E7" w:rsidRPr="00ED2190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118" w:history="1">
            <w:r w:rsidR="00F271E7" w:rsidRPr="00ED2190">
              <w:rPr>
                <w:rStyle w:val="a3"/>
                <w:bCs w:val="0"/>
              </w:rPr>
              <w:t>3.2.2.5 Оценка качества материально-технической базы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_Toc512424118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43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01E72A43" w14:textId="77777777" w:rsidR="00F271E7" w:rsidRPr="00123A0F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132" w:history="1">
            <w:r w:rsidR="003E3B15" w:rsidRPr="00ED2190">
              <w:rPr>
                <w:rStyle w:val="a3"/>
                <w:bCs w:val="0"/>
              </w:rPr>
              <w:t xml:space="preserve">3.2.2.6. </w:t>
            </w:r>
            <w:r w:rsidR="00F271E7" w:rsidRPr="00ED2190">
              <w:rPr>
                <w:rStyle w:val="a3"/>
                <w:bCs w:val="0"/>
              </w:rPr>
              <w:t>Качество кадрового обеспечения образовательного процесса</w:t>
            </w:r>
            <w:r w:rsidR="00F271E7" w:rsidRPr="00ED2190">
              <w:rPr>
                <w:webHidden/>
              </w:rPr>
              <w:tab/>
            </w:r>
            <w:r w:rsidR="00F271E7" w:rsidRPr="00ED2190">
              <w:rPr>
                <w:webHidden/>
              </w:rPr>
              <w:fldChar w:fldCharType="begin"/>
            </w:r>
            <w:r w:rsidR="00F271E7" w:rsidRPr="00ED2190">
              <w:rPr>
                <w:webHidden/>
              </w:rPr>
              <w:instrText xml:space="preserve"> PAGEREF _Toc512424132 \h </w:instrText>
            </w:r>
            <w:r w:rsidR="00F271E7" w:rsidRPr="00ED2190">
              <w:rPr>
                <w:webHidden/>
              </w:rPr>
            </w:r>
            <w:r w:rsidR="00F271E7" w:rsidRPr="00ED2190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44</w:t>
            </w:r>
            <w:r w:rsidR="00F271E7" w:rsidRPr="00ED2190">
              <w:rPr>
                <w:webHidden/>
              </w:rPr>
              <w:fldChar w:fldCharType="end"/>
            </w:r>
          </w:hyperlink>
        </w:p>
        <w:p w14:paraId="4E1EE7B5" w14:textId="087CE2C9" w:rsidR="00F271E7" w:rsidRPr="00ED2190" w:rsidRDefault="006870D5" w:rsidP="0070644C">
          <w:pPr>
            <w:pStyle w:val="12"/>
            <w:rPr>
              <w:rFonts w:eastAsiaTheme="minorEastAsia"/>
              <w:lang w:eastAsia="ru-RU"/>
            </w:rPr>
          </w:pPr>
          <w:r w:rsidRPr="00ED2190">
            <w:t>3.2.2.7. Качество методической деятельности с педагогическим ко</w:t>
          </w:r>
          <w:r w:rsidR="00AD257E">
            <w:t xml:space="preserve">ллективом </w:t>
          </w:r>
          <w:r w:rsidRPr="00ED2190">
            <w:t xml:space="preserve">Учреждения                                     </w:t>
          </w:r>
          <w:r w:rsidR="00EA2FFF">
            <w:t xml:space="preserve">              </w:t>
          </w:r>
          <w:r w:rsidR="00AD257E">
            <w:t xml:space="preserve">                                                                             </w:t>
          </w:r>
          <w:r w:rsidR="001661C2">
            <w:t xml:space="preserve"> </w:t>
          </w:r>
          <w:r w:rsidR="00EA2FFF">
            <w:t>4</w:t>
          </w:r>
          <w:r w:rsidR="00092F52">
            <w:t>3</w:t>
          </w:r>
        </w:p>
        <w:p w14:paraId="12ABE7F8" w14:textId="77777777" w:rsidR="00F271E7" w:rsidRPr="00123A0F" w:rsidRDefault="00A50884" w:rsidP="0070644C">
          <w:pPr>
            <w:pStyle w:val="12"/>
            <w:rPr>
              <w:rFonts w:eastAsiaTheme="minorEastAsia"/>
              <w:lang w:eastAsia="ru-RU"/>
            </w:rPr>
          </w:pPr>
          <w:hyperlink w:anchor="_Toc512424475" w:history="1">
            <w:r w:rsidR="00F271E7" w:rsidRPr="00ED2190">
              <w:rPr>
                <w:rStyle w:val="a3"/>
                <w:bCs w:val="0"/>
              </w:rPr>
              <w:t>СТАТИСТИЧЕСКАЯ ЧАСТЬ</w:t>
            </w:r>
            <w:r w:rsidR="00F271E7" w:rsidRPr="00123A0F">
              <w:rPr>
                <w:webHidden/>
              </w:rPr>
              <w:tab/>
            </w:r>
            <w:r w:rsidR="00F271E7" w:rsidRPr="00123A0F">
              <w:rPr>
                <w:webHidden/>
              </w:rPr>
              <w:fldChar w:fldCharType="begin"/>
            </w:r>
            <w:r w:rsidR="00F271E7" w:rsidRPr="00123A0F">
              <w:rPr>
                <w:webHidden/>
              </w:rPr>
              <w:instrText xml:space="preserve"> PAGEREF _Toc512424475 \h </w:instrText>
            </w:r>
            <w:r w:rsidR="00F271E7" w:rsidRPr="00123A0F">
              <w:rPr>
                <w:webHidden/>
              </w:rPr>
            </w:r>
            <w:r w:rsidR="00F271E7" w:rsidRPr="00123A0F">
              <w:rPr>
                <w:webHidden/>
              </w:rPr>
              <w:fldChar w:fldCharType="separate"/>
            </w:r>
            <w:r w:rsidR="002807A2">
              <w:rPr>
                <w:webHidden/>
              </w:rPr>
              <w:t>50</w:t>
            </w:r>
            <w:r w:rsidR="00F271E7" w:rsidRPr="00123A0F">
              <w:rPr>
                <w:webHidden/>
              </w:rPr>
              <w:fldChar w:fldCharType="end"/>
            </w:r>
          </w:hyperlink>
        </w:p>
        <w:p w14:paraId="67EEC712" w14:textId="29E8488E" w:rsidR="00F271E7" w:rsidRPr="00123A0F" w:rsidRDefault="00F271E7" w:rsidP="00ED2190">
          <w:pPr>
            <w:shd w:val="clear" w:color="auto" w:fill="FFFFFF" w:themeFill="background1"/>
            <w:tabs>
              <w:tab w:val="left" w:pos="3576"/>
            </w:tabs>
            <w:spacing w:after="120" w:line="240" w:lineRule="auto"/>
            <w:rPr>
              <w:sz w:val="24"/>
              <w:szCs w:val="24"/>
            </w:rPr>
          </w:pPr>
          <w:r w:rsidRPr="00123A0F">
            <w:rPr>
              <w:b/>
              <w:bCs/>
              <w:sz w:val="24"/>
              <w:szCs w:val="24"/>
            </w:rPr>
            <w:fldChar w:fldCharType="end"/>
          </w:r>
          <w:r w:rsidR="00ED2190">
            <w:rPr>
              <w:b/>
              <w:bCs/>
              <w:sz w:val="24"/>
              <w:szCs w:val="24"/>
            </w:rPr>
            <w:tab/>
          </w:r>
        </w:p>
      </w:sdtContent>
    </w:sdt>
    <w:p w14:paraId="4E57DD4C" w14:textId="7F435200" w:rsidR="00F271E7" w:rsidRPr="00123A0F" w:rsidRDefault="00F271E7" w:rsidP="00323544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bookmarkStart w:id="0" w:name="_Toc512423303"/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lastRenderedPageBreak/>
        <w:t>1. Образовательная деятельность учреждения</w:t>
      </w:r>
      <w:bookmarkEnd w:id="0"/>
      <w:r w:rsidR="00700E5B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BD18BB2" w14:textId="0D2D657E" w:rsidR="00F271E7" w:rsidRPr="00123A0F" w:rsidRDefault="00F271E7" w:rsidP="00323544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bookmarkStart w:id="1" w:name="_Toc512423304"/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Введение</w:t>
      </w:r>
      <w:bookmarkEnd w:id="1"/>
    </w:p>
    <w:p w14:paraId="50E8F265" w14:textId="7F13CE80" w:rsidR="00F271E7" w:rsidRPr="00123A0F" w:rsidRDefault="00F271E7" w:rsidP="008F3E4F">
      <w:pPr>
        <w:pStyle w:val="1"/>
        <w:spacing w:before="0"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512423305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отчет </w:t>
      </w:r>
      <w:r w:rsidRPr="00123A0F">
        <w:rPr>
          <w:rFonts w:ascii="Times New Roman" w:hAnsi="Times New Roman" w:cs="Times New Roman"/>
          <w:bCs/>
          <w:color w:val="auto"/>
          <w:sz w:val="24"/>
          <w:szCs w:val="24"/>
        </w:rPr>
        <w:t>частного дошкольного образовател</w:t>
      </w:r>
      <w:r w:rsidR="006D4E06">
        <w:rPr>
          <w:rFonts w:ascii="Times New Roman" w:hAnsi="Times New Roman" w:cs="Times New Roman"/>
          <w:bCs/>
          <w:color w:val="auto"/>
          <w:sz w:val="24"/>
          <w:szCs w:val="24"/>
        </w:rPr>
        <w:t>ьного учреждения «РЖД детский сад № 27»</w:t>
      </w:r>
      <w:r w:rsidRPr="00123A0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(далее – Учреждение)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подготовлен по результатам проведения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самообследования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>, согласно требованиям федерального законодательства:</w:t>
      </w:r>
      <w:bookmarkEnd w:id="2"/>
    </w:p>
    <w:p w14:paraId="13A7F884" w14:textId="77777777" w:rsidR="00F271E7" w:rsidRPr="00123A0F" w:rsidRDefault="00F271E7" w:rsidP="00AC7E03">
      <w:pPr>
        <w:pStyle w:val="1"/>
        <w:numPr>
          <w:ilvl w:val="0"/>
          <w:numId w:val="1"/>
        </w:numPr>
        <w:spacing w:before="0" w:after="12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512423306"/>
      <w:r w:rsidRPr="00123A0F">
        <w:rPr>
          <w:rFonts w:ascii="Times New Roman" w:hAnsi="Times New Roman" w:cs="Times New Roman"/>
          <w:color w:val="auto"/>
          <w:sz w:val="24"/>
          <w:szCs w:val="24"/>
        </w:rPr>
        <w:t>пункт 3 часть 2 статьи 29 Федерального закона РФ от 29.12.2012 №273-ФЗ «Об образовании в Российской Федерации» (с изменениями и дополнениями));</w:t>
      </w:r>
      <w:bookmarkEnd w:id="3"/>
    </w:p>
    <w:p w14:paraId="2DF5A20B" w14:textId="77777777" w:rsidR="00F271E7" w:rsidRPr="00123A0F" w:rsidRDefault="00F271E7" w:rsidP="00AC7E03">
      <w:pPr>
        <w:pStyle w:val="1"/>
        <w:numPr>
          <w:ilvl w:val="0"/>
          <w:numId w:val="1"/>
        </w:numPr>
        <w:spacing w:before="0" w:after="12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512423307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приказ Министерства образования и науки РФ от 14.06.2013 №462 «Об утверждении порядка проведения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самообследования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образовательной организацией»;</w:t>
      </w:r>
      <w:bookmarkEnd w:id="4"/>
    </w:p>
    <w:p w14:paraId="43563B6A" w14:textId="77777777" w:rsidR="00F271E7" w:rsidRPr="00123A0F" w:rsidRDefault="00F271E7" w:rsidP="00AC7E03">
      <w:pPr>
        <w:pStyle w:val="1"/>
        <w:numPr>
          <w:ilvl w:val="0"/>
          <w:numId w:val="1"/>
        </w:numPr>
        <w:spacing w:before="0" w:after="12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512423308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приказа Министерства образования и науки от 14 декабря 2017 № 1218г. «О внесении изменений в порядок проведения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самообследования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образовательной организации, утвержденный приказом министерства образования и науки российской федерации от 14 июня 2013 г. № 462;</w:t>
      </w:r>
      <w:bookmarkEnd w:id="5"/>
    </w:p>
    <w:p w14:paraId="5E322CEB" w14:textId="77777777" w:rsidR="00F271E7" w:rsidRPr="00123A0F" w:rsidRDefault="00F271E7" w:rsidP="00AC7E03">
      <w:pPr>
        <w:pStyle w:val="1"/>
        <w:numPr>
          <w:ilvl w:val="0"/>
          <w:numId w:val="1"/>
        </w:numPr>
        <w:spacing w:before="0" w:after="12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512423309"/>
      <w:r w:rsidRPr="00123A0F">
        <w:rPr>
          <w:rFonts w:ascii="Times New Roman" w:hAnsi="Times New Roman" w:cs="Times New Roman"/>
          <w:color w:val="auto"/>
          <w:sz w:val="24"/>
          <w:szCs w:val="24"/>
        </w:rPr>
        <w:t>приложение №1 приказа Министерства образования и науки РФ от 10.12.2013 N 1324 (ред. от 15.02.2017).</w:t>
      </w:r>
      <w:bookmarkEnd w:id="6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5F2244A" w14:textId="41CE9BBE" w:rsidR="00F271E7" w:rsidRPr="00123A0F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7" w:name="_Toc512423310"/>
      <w:r w:rsidRPr="00123A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Цель отчета о </w:t>
      </w:r>
      <w:proofErr w:type="spellStart"/>
      <w:r w:rsidRPr="00123A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самообследовании</w:t>
      </w:r>
      <w:proofErr w:type="spellEnd"/>
      <w:r w:rsidRPr="00123A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 обеспечение доступности и открытости информации о состо</w:t>
      </w:r>
      <w:r w:rsidR="0026016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янии развития Учреждения за </w:t>
      </w:r>
      <w:r w:rsidR="004665B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2025</w:t>
      </w:r>
      <w:r w:rsidRPr="00123A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календарный год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End w:id="7"/>
    </w:p>
    <w:p w14:paraId="7566FA74" w14:textId="77777777" w:rsidR="00F271E7" w:rsidRPr="00123A0F" w:rsidRDefault="00F271E7" w:rsidP="00BB24DF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bookmarkStart w:id="8" w:name="_Toc512423311"/>
      <w:r w:rsidRPr="00123A0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процессе </w:t>
      </w:r>
      <w:proofErr w:type="spellStart"/>
      <w:r w:rsidRPr="00123A0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самообследования</w:t>
      </w:r>
      <w:proofErr w:type="spellEnd"/>
      <w:r w:rsidRPr="00123A0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проводились:</w:t>
      </w:r>
      <w:bookmarkEnd w:id="8"/>
    </w:p>
    <w:p w14:paraId="0AA3309A" w14:textId="77777777" w:rsidR="00F271E7" w:rsidRPr="00123A0F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9" w:name="_Toc512423312"/>
      <w:r w:rsidRPr="00123A0F">
        <w:rPr>
          <w:rFonts w:ascii="Times New Roman" w:eastAsia="+mn-ea" w:hAnsi="Times New Roman" w:cs="Times New Roman"/>
          <w:bCs/>
          <w:color w:val="auto"/>
          <w:sz w:val="24"/>
          <w:szCs w:val="24"/>
          <w:lang w:eastAsia="ru-RU"/>
        </w:rPr>
        <w:t xml:space="preserve">1. </w:t>
      </w:r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оценка образовательной деятельности Учреждения, условия осуществления образовательного процесса</w:t>
      </w:r>
      <w:bookmarkEnd w:id="9"/>
    </w:p>
    <w:p w14:paraId="318C2C2F" w14:textId="77777777" w:rsidR="00F271E7" w:rsidRPr="00123A0F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0" w:name="_Toc512423313"/>
      <w:r w:rsidRPr="00123A0F">
        <w:rPr>
          <w:rFonts w:ascii="Times New Roman" w:eastAsia="+mn-ea" w:hAnsi="Times New Roman" w:cs="Times New Roman"/>
          <w:bCs/>
          <w:color w:val="auto"/>
          <w:sz w:val="24"/>
          <w:szCs w:val="24"/>
          <w:lang w:eastAsia="ru-RU"/>
        </w:rPr>
        <w:t xml:space="preserve">2. </w:t>
      </w:r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оценка системы управления Учреждения; оценка качества кадрового обеспечения образовательного процесса</w:t>
      </w:r>
      <w:bookmarkEnd w:id="10"/>
    </w:p>
    <w:p w14:paraId="6987CF4E" w14:textId="77777777" w:rsidR="00F271E7" w:rsidRPr="00123A0F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1" w:name="_Toc512423314"/>
      <w:r w:rsidRPr="00123A0F">
        <w:rPr>
          <w:rFonts w:ascii="Times New Roman" w:eastAsia="+mn-ea" w:hAnsi="Times New Roman" w:cs="Times New Roman"/>
          <w:bCs/>
          <w:color w:val="auto"/>
          <w:sz w:val="24"/>
          <w:szCs w:val="24"/>
          <w:lang w:eastAsia="ru-RU"/>
        </w:rPr>
        <w:t xml:space="preserve">3. </w:t>
      </w:r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качество методического обеспечения; качество материально-технической базы, оценка учебно-методического, библиотечно-информационного обеспечения</w:t>
      </w:r>
      <w:bookmarkEnd w:id="11"/>
    </w:p>
    <w:p w14:paraId="1A28C113" w14:textId="77777777" w:rsidR="00F271E7" w:rsidRPr="00123A0F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2" w:name="_Toc512423315"/>
      <w:r w:rsidRPr="00123A0F">
        <w:rPr>
          <w:rFonts w:ascii="Times New Roman" w:eastAsia="+mn-ea" w:hAnsi="Times New Roman" w:cs="Times New Roman"/>
          <w:bCs/>
          <w:color w:val="auto"/>
          <w:sz w:val="24"/>
          <w:szCs w:val="24"/>
          <w:lang w:eastAsia="ru-RU"/>
        </w:rPr>
        <w:t xml:space="preserve">4 </w:t>
      </w:r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оценка функционирования внутренней системы оценки качества образования, организация питания, финансово-экономические условия Учреждения</w:t>
      </w:r>
      <w:bookmarkEnd w:id="12"/>
    </w:p>
    <w:p w14:paraId="5F5BD085" w14:textId="77777777" w:rsidR="001B7D5A" w:rsidRPr="00B576F3" w:rsidRDefault="00F271E7" w:rsidP="00323544">
      <w:pPr>
        <w:pStyle w:val="1"/>
        <w:spacing w:before="0" w:after="120" w:line="240" w:lineRule="auto"/>
        <w:jc w:val="both"/>
        <w:rPr>
          <w:rStyle w:val="a5"/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 xml:space="preserve">5. </w:t>
      </w:r>
      <w:bookmarkStart w:id="13" w:name="_Toc512423316"/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 xml:space="preserve">анализ показателей деятельности, подлежащих </w:t>
      </w:r>
      <w:proofErr w:type="spellStart"/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самообследованию</w:t>
      </w:r>
      <w:proofErr w:type="spellEnd"/>
      <w:r w:rsidRPr="00123A0F">
        <w:rPr>
          <w:rFonts w:ascii="Times New Roman" w:eastAsia="+mn-ea" w:hAnsi="Times New Roman" w:cs="Times New Roman"/>
          <w:color w:val="auto"/>
          <w:sz w:val="24"/>
          <w:szCs w:val="24"/>
          <w:lang w:eastAsia="ru-RU"/>
        </w:rPr>
        <w:t>, установленных федеральным органом исполнительной власти.</w:t>
      </w:r>
      <w:bookmarkStart w:id="14" w:name="_Toc512423317"/>
      <w:bookmarkEnd w:id="13"/>
    </w:p>
    <w:p w14:paraId="488AD1F1" w14:textId="77777777" w:rsidR="009002F8" w:rsidRDefault="009002F8" w:rsidP="00323544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605B6005" w14:textId="4B1904EF" w:rsidR="00F271E7" w:rsidRPr="00123A0F" w:rsidRDefault="00F271E7" w:rsidP="00323544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1.1 Общая характеристика Учреждения</w:t>
      </w:r>
      <w:bookmarkEnd w:id="14"/>
    </w:p>
    <w:p w14:paraId="2C7F9AA0" w14:textId="77777777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_Toc512423318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Дата создания образовательной организации:</w:t>
      </w:r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05 июля 2004</w:t>
      </w:r>
      <w:r w:rsidR="00212D33">
        <w:rPr>
          <w:rFonts w:ascii="Times New Roman" w:hAnsi="Times New Roman" w:cs="Times New Roman"/>
          <w:color w:val="auto"/>
          <w:sz w:val="24"/>
          <w:szCs w:val="24"/>
        </w:rPr>
        <w:t xml:space="preserve"> год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, создана на основании решения совета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директоров ОАО «РЖД» (протокол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от 26.01.2004 г. № 1)</w:t>
      </w:r>
      <w:bookmarkEnd w:id="15"/>
    </w:p>
    <w:p w14:paraId="365BBACD" w14:textId="77777777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Toc512423319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Учредитель: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открытое акционерное общество «Российские железные дороги»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Генеральный директо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>р - председатель правления ОАО «Российские железные дороги»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-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Белозёров Олег Валентинович</w:t>
      </w:r>
      <w:bookmarkEnd w:id="16"/>
    </w:p>
    <w:p w14:paraId="781A19AB" w14:textId="77777777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512423320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Заместитель генерального директора -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Шаханов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Дмитрий Сергеевич</w:t>
      </w:r>
      <w:bookmarkEnd w:id="17"/>
    </w:p>
    <w:p w14:paraId="1C57B51A" w14:textId="77777777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512423321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нахождения: 107174, г. Москва, ул. Новая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Басманная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>, 2.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br/>
        <w:t>График работы: понедельник-пятница с 08-00 - 17-00</w:t>
      </w:r>
      <w:bookmarkEnd w:id="18"/>
    </w:p>
    <w:p w14:paraId="6BCB6336" w14:textId="77777777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Toc512423322"/>
      <w:r w:rsidRPr="00123A0F">
        <w:rPr>
          <w:rFonts w:ascii="Times New Roman" w:hAnsi="Times New Roman" w:cs="Times New Roman"/>
          <w:color w:val="auto"/>
          <w:sz w:val="24"/>
          <w:szCs w:val="24"/>
        </w:rPr>
        <w:t>Выходные: суббота, воскресенье, праздничные дни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br/>
        <w:t>Справочный телефон: 8 (800) 775-00-00 (звонок бесплатный из всех регионов РФ)</w:t>
      </w:r>
      <w:bookmarkEnd w:id="19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4A9F45E" w14:textId="4F9A107B" w:rsidR="00F271E7" w:rsidRPr="00123A0F" w:rsidRDefault="00F271E7" w:rsidP="001C013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_Toc512423323"/>
      <w:r w:rsidRPr="00123A0F">
        <w:rPr>
          <w:rFonts w:ascii="Times New Roman" w:hAnsi="Times New Roman" w:cs="Times New Roman"/>
          <w:color w:val="auto"/>
          <w:sz w:val="24"/>
          <w:szCs w:val="24"/>
        </w:rPr>
        <w:t>Справочная по телефонам ОАО «РЖД»: (499) 262-99-01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br/>
        <w:t>Адрес сайта: </w:t>
      </w:r>
      <w:hyperlink r:id="rId8" w:history="1">
        <w:r w:rsidRPr="00123A0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http://rzd.ru/</w:t>
        </w:r>
      </w:hyperlink>
      <w:bookmarkEnd w:id="20"/>
    </w:p>
    <w:p w14:paraId="3710ADC3" w14:textId="6B01CB03" w:rsidR="00F271E7" w:rsidRPr="000B6DE5" w:rsidRDefault="00F271E7" w:rsidP="001C0139">
      <w:pPr>
        <w:pStyle w:val="1"/>
        <w:spacing w:before="0" w:after="120"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bookmarkStart w:id="21" w:name="_Toc512423324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Начальник сектора образовательных учреждений: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665B8">
        <w:rPr>
          <w:rFonts w:ascii="Times New Roman" w:hAnsi="Times New Roman" w:cs="Times New Roman"/>
          <w:color w:val="auto"/>
          <w:sz w:val="24"/>
          <w:szCs w:val="24"/>
        </w:rPr>
        <w:t xml:space="preserve">Синицына </w:t>
      </w:r>
      <w:r w:rsidR="000B6DE5">
        <w:rPr>
          <w:rFonts w:ascii="Times New Roman" w:hAnsi="Times New Roman" w:cs="Times New Roman"/>
          <w:color w:val="auto"/>
          <w:sz w:val="24"/>
          <w:szCs w:val="24"/>
        </w:rPr>
        <w:t>Мария Александровна</w:t>
      </w:r>
      <w:r w:rsidR="007F4123">
        <w:rPr>
          <w:rFonts w:ascii="Times New Roman" w:hAnsi="Times New Roman" w:cs="Times New Roman"/>
          <w:color w:val="auto"/>
          <w:sz w:val="24"/>
          <w:szCs w:val="24"/>
        </w:rPr>
        <w:t>, телефон</w:t>
      </w:r>
      <w:r w:rsidRPr="002E37CA">
        <w:rPr>
          <w:rFonts w:ascii="Times New Roman" w:hAnsi="Times New Roman" w:cs="Times New Roman"/>
          <w:color w:val="auto"/>
          <w:sz w:val="24"/>
          <w:szCs w:val="24"/>
        </w:rPr>
        <w:t>: (846) 303 83 14</w:t>
      </w:r>
      <w:r w:rsidR="004A392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E-</w:t>
      </w:r>
      <w:proofErr w:type="spellStart"/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mail</w:t>
      </w:r>
      <w:proofErr w:type="spellEnd"/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:</w:t>
      </w:r>
      <w:bookmarkEnd w:id="21"/>
      <w:r w:rsidR="004A392C" w:rsidRPr="004A392C">
        <w:t xml:space="preserve"> </w:t>
      </w:r>
      <w:r w:rsidR="000B6DE5" w:rsidRPr="000B6DE5">
        <w:rPr>
          <w:rFonts w:ascii="Times New Roman" w:hAnsi="Times New Roman" w:cs="Times New Roman"/>
          <w:sz w:val="24"/>
          <w:szCs w:val="24"/>
        </w:rPr>
        <w:t>nok_SinitsinaMA@kbsh.rzd.ru</w:t>
      </w:r>
    </w:p>
    <w:p w14:paraId="15E6F62C" w14:textId="7B37CC44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Toc512423325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lastRenderedPageBreak/>
        <w:t>Заведующий:</w:t>
      </w:r>
      <w:bookmarkEnd w:id="22"/>
      <w:r w:rsidR="007806B9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6402B9">
        <w:rPr>
          <w:rFonts w:ascii="Times New Roman" w:hAnsi="Times New Roman" w:cs="Times New Roman"/>
          <w:color w:val="auto"/>
          <w:sz w:val="24"/>
          <w:szCs w:val="24"/>
        </w:rPr>
        <w:t>Скворцова Оксана Александровна</w:t>
      </w:r>
    </w:p>
    <w:p w14:paraId="587EB1C7" w14:textId="77777777" w:rsidR="00F271E7" w:rsidRPr="00123A0F" w:rsidRDefault="007806B9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Toc512423326"/>
      <w:r>
        <w:rPr>
          <w:rFonts w:ascii="Times New Roman" w:hAnsi="Times New Roman" w:cs="Times New Roman"/>
          <w:color w:val="auto"/>
          <w:sz w:val="24"/>
          <w:szCs w:val="24"/>
        </w:rPr>
        <w:t xml:space="preserve">График работы: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понедельник-пятница 8.00 – 17.00</w:t>
      </w:r>
      <w:bookmarkEnd w:id="23"/>
    </w:p>
    <w:p w14:paraId="0F76F730" w14:textId="77777777" w:rsidR="004A392C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4" w:name="_Toc512423327"/>
      <w:r w:rsidRPr="00123A0F">
        <w:rPr>
          <w:rFonts w:ascii="Times New Roman" w:hAnsi="Times New Roman" w:cs="Times New Roman"/>
          <w:color w:val="auto"/>
          <w:sz w:val="24"/>
          <w:szCs w:val="24"/>
        </w:rPr>
        <w:t>Выходные: суббота, воскресенье, праздничные дни</w:t>
      </w:r>
      <w:r w:rsidR="004A392C">
        <w:rPr>
          <w:rFonts w:ascii="Times New Roman" w:hAnsi="Times New Roman" w:cs="Times New Roman"/>
          <w:color w:val="auto"/>
          <w:sz w:val="24"/>
          <w:szCs w:val="24"/>
        </w:rPr>
        <w:t>, т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елефон/факс: 8 (846) 303-32-50</w:t>
      </w:r>
      <w:bookmarkStart w:id="25" w:name="_Toc512423329"/>
      <w:bookmarkEnd w:id="24"/>
      <w:r w:rsidR="004A392C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61F5A262" w14:textId="77777777" w:rsidR="00F271E7" w:rsidRPr="00123A0F" w:rsidRDefault="004A392C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392C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E-</w:t>
      </w:r>
      <w:proofErr w:type="spellStart"/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mail</w:t>
      </w:r>
      <w:proofErr w:type="spellEnd"/>
      <w:r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:</w:t>
      </w:r>
      <w:r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9" w:history="1">
        <w:r w:rsidRPr="00123A0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dc118@camapa.ru</w:t>
        </w:r>
        <w:bookmarkEnd w:id="25"/>
      </w:hyperlink>
    </w:p>
    <w:p w14:paraId="2763816A" w14:textId="0481CEF8" w:rsidR="00F271E7" w:rsidRPr="004F236C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6" w:name="_Toc512423328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Часы приёма</w:t>
      </w:r>
      <w:r w:rsidRPr="004F236C">
        <w:rPr>
          <w:rStyle w:val="a5"/>
          <w:rFonts w:ascii="Times New Roman" w:hAnsi="Times New Roman" w:cs="Times New Roman"/>
          <w:color w:val="auto"/>
          <w:sz w:val="24"/>
          <w:szCs w:val="24"/>
        </w:rPr>
        <w:t>:</w:t>
      </w:r>
      <w:r w:rsidR="007806B9" w:rsidRPr="004F236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3471C" w:rsidRPr="004F236C">
        <w:rPr>
          <w:rFonts w:ascii="Times New Roman" w:hAnsi="Times New Roman" w:cs="Times New Roman"/>
          <w:color w:val="auto"/>
          <w:sz w:val="24"/>
          <w:szCs w:val="24"/>
        </w:rPr>
        <w:t>вторник 15.30 - 17.30, пятница</w:t>
      </w:r>
      <w:r w:rsidRPr="004F236C">
        <w:rPr>
          <w:rFonts w:ascii="Times New Roman" w:hAnsi="Times New Roman" w:cs="Times New Roman"/>
          <w:color w:val="auto"/>
          <w:sz w:val="24"/>
          <w:szCs w:val="24"/>
        </w:rPr>
        <w:t xml:space="preserve"> 8.00 - 10.00</w:t>
      </w:r>
      <w:bookmarkEnd w:id="26"/>
    </w:p>
    <w:p w14:paraId="379B7FBA" w14:textId="77777777" w:rsidR="00F76831" w:rsidRDefault="00F76831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_Toc512423334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Корпус №1:</w:t>
      </w:r>
      <w:bookmarkStart w:id="28" w:name="_Toc512423335"/>
      <w:bookmarkEnd w:id="27"/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443030, Самарская область, г. Самара, Железнодорожный район,</w:t>
      </w:r>
      <w:bookmarkEnd w:id="28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29" w:name="_Toc512423336"/>
    </w:p>
    <w:p w14:paraId="637FC315" w14:textId="77777777" w:rsidR="00F76831" w:rsidRPr="00123A0F" w:rsidRDefault="00F76831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ул. Красноармейская, 112-а;</w:t>
      </w:r>
      <w:bookmarkEnd w:id="29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30" w:name="_Toc512423337"/>
      <w:r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елефон: (846) 303-24-24</w:t>
      </w:r>
      <w:bookmarkEnd w:id="30"/>
    </w:p>
    <w:p w14:paraId="579C81DC" w14:textId="74119994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_Toc512423330"/>
      <w:r w:rsidRPr="00212297">
        <w:rPr>
          <w:rFonts w:ascii="Times New Roman" w:hAnsi="Times New Roman" w:cs="Times New Roman"/>
          <w:b/>
          <w:color w:val="auto"/>
          <w:sz w:val="24"/>
          <w:szCs w:val="24"/>
        </w:rPr>
        <w:t>Заместитель заведующего по учебно-воспитательной работе:</w:t>
      </w:r>
      <w:r w:rsidR="00F7683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End w:id="31"/>
      <w:r w:rsidR="003F67B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Кузнецова Татьяна Владимировна</w:t>
      </w:r>
    </w:p>
    <w:p w14:paraId="2A2EC5EA" w14:textId="77777777" w:rsidR="00F271E7" w:rsidRPr="00123A0F" w:rsidRDefault="007806B9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2" w:name="_Toc512423331"/>
      <w:r>
        <w:rPr>
          <w:rFonts w:ascii="Times New Roman" w:hAnsi="Times New Roman" w:cs="Times New Roman"/>
          <w:color w:val="auto"/>
          <w:sz w:val="24"/>
          <w:szCs w:val="24"/>
        </w:rPr>
        <w:t xml:space="preserve">График работы: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понедельник-пятница 8.00 – 17.00</w:t>
      </w:r>
      <w:bookmarkEnd w:id="32"/>
    </w:p>
    <w:p w14:paraId="5F6B788C" w14:textId="77777777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3" w:name="_Toc512423332"/>
      <w:r w:rsidRPr="00123A0F">
        <w:rPr>
          <w:rFonts w:ascii="Times New Roman" w:hAnsi="Times New Roman" w:cs="Times New Roman"/>
          <w:color w:val="auto"/>
          <w:sz w:val="24"/>
          <w:szCs w:val="24"/>
        </w:rPr>
        <w:t>Выходные: суббота, воскресенье, праздничные дни</w:t>
      </w:r>
      <w:r w:rsidR="004A392C">
        <w:rPr>
          <w:rFonts w:ascii="Times New Roman" w:hAnsi="Times New Roman" w:cs="Times New Roman"/>
          <w:color w:val="auto"/>
          <w:sz w:val="24"/>
          <w:szCs w:val="24"/>
        </w:rPr>
        <w:t>, т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елефон: (846) 336-08-69</w:t>
      </w:r>
      <w:bookmarkEnd w:id="33"/>
    </w:p>
    <w:p w14:paraId="38FC8B32" w14:textId="77777777" w:rsidR="00F271E7" w:rsidRPr="004F236C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_Toc512423333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Часы приёма: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0555C" w:rsidRPr="004F236C">
        <w:rPr>
          <w:rFonts w:ascii="Times New Roman" w:hAnsi="Times New Roman" w:cs="Times New Roman"/>
          <w:color w:val="auto"/>
          <w:sz w:val="24"/>
          <w:szCs w:val="24"/>
        </w:rPr>
        <w:t>вторник</w:t>
      </w:r>
      <w:r w:rsidRPr="004F236C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="00D0555C" w:rsidRPr="004F236C">
        <w:rPr>
          <w:rFonts w:ascii="Times New Roman" w:hAnsi="Times New Roman" w:cs="Times New Roman"/>
          <w:color w:val="auto"/>
          <w:sz w:val="24"/>
          <w:szCs w:val="24"/>
        </w:rPr>
        <w:t>5.30 - 17.30, пятница</w:t>
      </w:r>
      <w:r w:rsidRPr="004F236C">
        <w:rPr>
          <w:rFonts w:ascii="Times New Roman" w:hAnsi="Times New Roman" w:cs="Times New Roman"/>
          <w:color w:val="auto"/>
          <w:sz w:val="24"/>
          <w:szCs w:val="24"/>
        </w:rPr>
        <w:t xml:space="preserve"> 8.00 - 10.00</w:t>
      </w:r>
      <w:bookmarkEnd w:id="34"/>
    </w:p>
    <w:p w14:paraId="61E3B59F" w14:textId="2B01208D" w:rsidR="00F271E7" w:rsidRPr="00F76831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5" w:name="_Toc512423338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Корпус №2:</w:t>
      </w:r>
      <w:bookmarkEnd w:id="35"/>
      <w:r w:rsidR="004A392C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36" w:name="_Toc512423339"/>
      <w:r w:rsidRPr="00123A0F">
        <w:rPr>
          <w:rFonts w:ascii="Times New Roman" w:hAnsi="Times New Roman" w:cs="Times New Roman"/>
          <w:color w:val="auto"/>
          <w:sz w:val="24"/>
          <w:szCs w:val="24"/>
        </w:rPr>
        <w:t>443013, Самарская область, г. Самара, Железнодорожный район,</w:t>
      </w:r>
      <w:bookmarkEnd w:id="36"/>
      <w:r w:rsidR="00D0555C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37" w:name="_Toc512423340"/>
      <w:r w:rsidRPr="00123A0F">
        <w:rPr>
          <w:rFonts w:ascii="Times New Roman" w:hAnsi="Times New Roman" w:cs="Times New Roman"/>
          <w:color w:val="auto"/>
          <w:sz w:val="24"/>
          <w:szCs w:val="24"/>
        </w:rPr>
        <w:t>пр. Карла Маркса, 132;</w:t>
      </w:r>
      <w:r w:rsidR="00382A97">
        <w:rPr>
          <w:rFonts w:ascii="Times New Roman" w:hAnsi="Times New Roman" w:cs="Times New Roman"/>
          <w:color w:val="auto"/>
          <w:sz w:val="24"/>
          <w:szCs w:val="24"/>
        </w:rPr>
        <w:t xml:space="preserve"> т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елефон: (846) 336-08-69</w:t>
      </w:r>
      <w:bookmarkEnd w:id="37"/>
      <w:r w:rsidR="00F76831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76831" w:rsidRPr="00F76831">
        <w:rPr>
          <w:rFonts w:ascii="Times New Roman" w:hAnsi="Times New Roman" w:cs="Times New Roman"/>
          <w:color w:val="auto"/>
          <w:sz w:val="24"/>
          <w:szCs w:val="24"/>
        </w:rPr>
        <w:t>dc118k2@mail.ru</w:t>
      </w:r>
      <w:r w:rsidR="00F7683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7BB7903" w14:textId="77777777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8" w:name="_Toc512423341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График работы Детского сада: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понедельник-пятница</w:t>
      </w:r>
      <w:bookmarkEnd w:id="38"/>
      <w:r w:rsidR="004A392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bookmarkStart w:id="39" w:name="_Toc512423342"/>
      <w:r w:rsidR="004A392C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ыходные: суббота, воскресенье, праздничные дни</w:t>
      </w:r>
      <w:bookmarkEnd w:id="39"/>
    </w:p>
    <w:p w14:paraId="6E1E69A3" w14:textId="77777777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0" w:name="_Toc512423343"/>
      <w:r w:rsidRPr="00212297">
        <w:rPr>
          <w:rStyle w:val="a5"/>
          <w:rFonts w:ascii="Times New Roman" w:hAnsi="Times New Roman" w:cs="Times New Roman"/>
          <w:color w:val="auto"/>
          <w:sz w:val="24"/>
          <w:szCs w:val="24"/>
        </w:rPr>
        <w:t>Режим работы Детского сада:</w:t>
      </w:r>
      <w:r w:rsidR="007806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с 7.00 до 19.00 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для групп общеразвивающей направленности и</w:t>
      </w:r>
      <w:r w:rsidR="00212297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 7.00 до 17.30 часов для групп компенсирующей направленности.</w:t>
      </w:r>
      <w:bookmarkEnd w:id="40"/>
    </w:p>
    <w:p w14:paraId="1FC794AB" w14:textId="078ADB18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1" w:name="_Toc512423344"/>
      <w:r w:rsidRPr="0021229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Учебная неделя: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пятидневная, </w:t>
      </w:r>
      <w:r w:rsidR="003D37D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 понедельника по пятницу. Длительность пребывания детей в группах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общеразвивающей направленности в режим</w:t>
      </w:r>
      <w:r w:rsidR="003D37D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е полного дня - 12 часов, группах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компенсирующей направленности - 10,5 часов.</w:t>
      </w:r>
      <w:bookmarkEnd w:id="41"/>
    </w:p>
    <w:p w14:paraId="469F20BD" w14:textId="57CFDF2B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2" w:name="_Toc512423345"/>
      <w:r w:rsidRPr="0021229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Количество групп всего, в том числе коррекционных: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14 групп, из них</w:t>
      </w:r>
      <w:bookmarkEnd w:id="42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bookmarkStart w:id="43" w:name="_Toc512423346"/>
      <w:r w:rsidR="00317F9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2 группы компенсирующие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(одна с нарушением зрения, одна с нарушением речи)</w:t>
      </w:r>
      <w:bookmarkEnd w:id="43"/>
      <w:r w:rsidR="0002012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, 2 группы</w:t>
      </w:r>
      <w:r w:rsidR="00182B4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раннего возраста для детей 2-3 лет.</w:t>
      </w:r>
    </w:p>
    <w:p w14:paraId="61B7CA79" w14:textId="246D3040" w:rsidR="00F271E7" w:rsidRPr="000E6125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_Toc512423347"/>
      <w:r w:rsidRPr="00E27B2F">
        <w:rPr>
          <w:rFonts w:ascii="Times New Roman" w:hAnsi="Times New Roman" w:cs="Times New Roman"/>
          <w:b/>
          <w:color w:val="auto"/>
          <w:sz w:val="24"/>
          <w:szCs w:val="24"/>
        </w:rPr>
        <w:t>Общее количество воспитан</w:t>
      </w:r>
      <w:r w:rsidR="00B83B74" w:rsidRPr="00E27B2F">
        <w:rPr>
          <w:rFonts w:ascii="Times New Roman" w:hAnsi="Times New Roman" w:cs="Times New Roman"/>
          <w:b/>
          <w:color w:val="auto"/>
          <w:sz w:val="24"/>
          <w:szCs w:val="24"/>
        </w:rPr>
        <w:t xml:space="preserve">ников в Учреждении на </w:t>
      </w:r>
      <w:r w:rsidR="00257F37" w:rsidRPr="000E6125">
        <w:rPr>
          <w:rFonts w:ascii="Times New Roman" w:hAnsi="Times New Roman" w:cs="Times New Roman"/>
          <w:b/>
          <w:color w:val="auto"/>
          <w:sz w:val="24"/>
          <w:szCs w:val="24"/>
        </w:rPr>
        <w:t>31.12.2025</w:t>
      </w:r>
      <w:r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bookmarkEnd w:id="44"/>
      <w:r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5" w:name="_Toc512423348"/>
      <w:r w:rsidR="000E6125" w:rsidRPr="000E6125">
        <w:rPr>
          <w:rFonts w:ascii="Times New Roman" w:hAnsi="Times New Roman" w:cs="Times New Roman"/>
          <w:color w:val="auto"/>
          <w:sz w:val="24"/>
          <w:szCs w:val="24"/>
        </w:rPr>
        <w:t>194</w:t>
      </w:r>
      <w:r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 человек</w:t>
      </w:r>
      <w:r w:rsidR="000E6125" w:rsidRPr="000E6125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, из них </w:t>
      </w:r>
      <w:r w:rsidR="00212297" w:rsidRPr="000E6125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0E6125">
        <w:rPr>
          <w:rFonts w:ascii="Times New Roman" w:hAnsi="Times New Roman" w:cs="Times New Roman"/>
          <w:color w:val="auto"/>
          <w:sz w:val="24"/>
          <w:szCs w:val="24"/>
        </w:rPr>
        <w:t>оспитанников групп компенси</w:t>
      </w:r>
      <w:r w:rsidR="00053388"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рующей направленности - </w:t>
      </w:r>
      <w:r w:rsidR="000E6125" w:rsidRPr="000E6125">
        <w:rPr>
          <w:rFonts w:ascii="Times New Roman" w:hAnsi="Times New Roman" w:cs="Times New Roman"/>
          <w:color w:val="auto"/>
          <w:sz w:val="24"/>
          <w:szCs w:val="24"/>
        </w:rPr>
        <w:t>15</w:t>
      </w:r>
      <w:r w:rsidRPr="000E6125">
        <w:rPr>
          <w:rFonts w:ascii="Times New Roman" w:hAnsi="Times New Roman" w:cs="Times New Roman"/>
          <w:color w:val="auto"/>
          <w:sz w:val="24"/>
          <w:szCs w:val="24"/>
        </w:rPr>
        <w:t xml:space="preserve"> человек</w:t>
      </w:r>
      <w:bookmarkEnd w:id="45"/>
      <w:r w:rsidR="004A67F0" w:rsidRPr="000E612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2DF7FA9" w14:textId="258C8833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6" w:name="_Toc512423349"/>
      <w:r w:rsidRPr="0021229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Адрес сайта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: </w:t>
      </w:r>
      <w:r w:rsidR="007F412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dc27</w:t>
      </w:r>
      <w:r w:rsidR="00F76831" w:rsidRPr="00F7683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r</w:t>
      </w:r>
      <w:bookmarkEnd w:id="46"/>
      <w:r w:rsidR="007F41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zd</w:t>
      </w:r>
      <w:r w:rsidR="007F4123" w:rsidRPr="00DD2AA9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  <w:r w:rsidR="007F41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ru</w:t>
      </w:r>
      <w:r w:rsidR="00774667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F76831"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14:paraId="3CEA9591" w14:textId="77777777" w:rsidR="0001153D" w:rsidRDefault="0001153D" w:rsidP="00F76831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bookmarkStart w:id="47" w:name="_Toc512423350"/>
    </w:p>
    <w:p w14:paraId="0AFBC4A1" w14:textId="1533B03E" w:rsidR="00F271E7" w:rsidRPr="00123A0F" w:rsidRDefault="00F271E7" w:rsidP="00F76831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1.2 Правоустанавливающие документы Детского сада.</w:t>
      </w:r>
      <w:bookmarkEnd w:id="47"/>
    </w:p>
    <w:p w14:paraId="2AE93908" w14:textId="2D616E01" w:rsidR="00F271E7" w:rsidRPr="00E437E5" w:rsidRDefault="00F271E7" w:rsidP="00F76831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8" w:name="_Toc512423351"/>
      <w:r w:rsidRPr="00E437E5">
        <w:rPr>
          <w:rStyle w:val="a5"/>
          <w:rFonts w:ascii="Times New Roman" w:hAnsi="Times New Roman" w:cs="Times New Roman"/>
          <w:color w:val="auto"/>
          <w:sz w:val="24"/>
          <w:szCs w:val="24"/>
        </w:rPr>
        <w:t>У</w:t>
      </w:r>
      <w:hyperlink r:id="rId10" w:history="1">
        <w:r w:rsidR="007806B9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 xml:space="preserve">став </w:t>
        </w:r>
        <w:r w:rsidRPr="00E437E5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образовательной организации</w:t>
        </w:r>
      </w:hyperlink>
      <w:r w:rsidRPr="00E437E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утвержд</w:t>
      </w:r>
      <w:r w:rsidR="00E437E5" w:rsidRPr="00E437E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ен распоряжением ОАО «РЖД»</w:t>
      </w:r>
      <w:bookmarkEnd w:id="48"/>
      <w:r w:rsidR="00ED5B0D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</w:t>
      </w:r>
      <w:r w:rsidR="00774667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от 13 августа 2024 года № 1955</w:t>
      </w:r>
      <w:r w:rsidR="00E437E5" w:rsidRPr="00E437E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/р</w:t>
      </w:r>
    </w:p>
    <w:p w14:paraId="050B4E46" w14:textId="77777777" w:rsidR="00894B3E" w:rsidRDefault="00A50884" w:rsidP="00F76831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1" w:history="1">
        <w:bookmarkStart w:id="49" w:name="_Toc512423352"/>
        <w:r w:rsidR="00F271E7" w:rsidRPr="00212297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 xml:space="preserve">Лицензия на осуществление образовательной </w:t>
        </w:r>
        <w:r w:rsidR="000D4FE1" w:rsidRPr="00212297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 xml:space="preserve">деятельности </w:t>
        </w:r>
        <w:r w:rsidR="000D4FE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(</w:t>
        </w:r>
        <w:r w:rsidR="00F271E7" w:rsidRPr="00212297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с приложениями)</w:t>
        </w:r>
      </w:hyperlink>
      <w:r w:rsidR="00852656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B03F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E4F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503DBCA6" w14:textId="1DC68662" w:rsidR="00F271E7" w:rsidRPr="00123A0F" w:rsidRDefault="008C0F60" w:rsidP="00F76831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№</w:t>
      </w:r>
      <w:r w:rsidR="00C561DA" w:rsidRPr="00C561D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Л035-01213-63/00276471</w:t>
      </w:r>
      <w:bookmarkEnd w:id="49"/>
      <w:r w:rsidR="00F271E7"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bookmarkStart w:id="50" w:name="_Toc512423353"/>
      <w:r w:rsidR="00F271E7"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от 08 февраля 2016 года, выдана Ми</w:t>
      </w:r>
      <w:r w:rsidR="00C561D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нистерством образования </w:t>
      </w:r>
      <w:r w:rsidR="00F271E7" w:rsidRPr="00123A0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Самарской области. Срок действия – бессрочно.</w:t>
      </w:r>
      <w:bookmarkEnd w:id="50"/>
    </w:p>
    <w:p w14:paraId="6B7B16DA" w14:textId="77777777" w:rsidR="00F271E7" w:rsidRPr="00123A0F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1" w:name="_Toc512423354"/>
      <w:r w:rsidRPr="00123A0F">
        <w:rPr>
          <w:rFonts w:ascii="Times New Roman" w:hAnsi="Times New Roman" w:cs="Times New Roman"/>
          <w:b/>
          <w:bCs/>
          <w:color w:val="auto"/>
          <w:sz w:val="24"/>
          <w:szCs w:val="24"/>
        </w:rPr>
        <w:t>Нормативная основа деятельности Учреждения</w:t>
      </w:r>
      <w:bookmarkEnd w:id="51"/>
      <w:r w:rsidR="00D0555C" w:rsidRPr="00123A0F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123A0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6C288E45" w14:textId="77777777" w:rsidR="00F271E7" w:rsidRDefault="00F271E7" w:rsidP="00F76831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2" w:name="_Toc512423355"/>
      <w:r w:rsidRPr="00123A0F">
        <w:rPr>
          <w:rFonts w:ascii="Times New Roman" w:hAnsi="Times New Roman" w:cs="Times New Roman"/>
          <w:color w:val="auto"/>
          <w:sz w:val="24"/>
          <w:szCs w:val="24"/>
        </w:rPr>
        <w:t>Учреждение ведет свою образовательную, хозяйственную, финансовую и экономическую деятельность, руководствуясь следующими нормативно-правовыми актами федерального и регионального уровней</w:t>
      </w:r>
      <w:bookmarkEnd w:id="52"/>
      <w:r w:rsidR="004A392C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6014CC23" w14:textId="757A3EB1" w:rsidR="00477B81" w:rsidRDefault="00AF1D06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</w:t>
      </w:r>
      <w:r w:rsidR="00477B81"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Федеральный закон от 29 декабря 2012</w:t>
      </w:r>
      <w:r w:rsidR="00477B81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г.</w:t>
      </w:r>
      <w:r w:rsidR="00477B81"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№ 273-ФЗ «Об обра</w:t>
      </w:r>
      <w:r w:rsidR="00477B81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зовании в Российской Федерации»</w:t>
      </w:r>
      <w:r w:rsidR="00477B81" w:rsidRPr="001C0B54">
        <w:t xml:space="preserve"> </w:t>
      </w:r>
      <w:r w:rsidR="00477B81"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(с изменениями, вступающими в силу с 08.01.2023 г.)</w:t>
      </w:r>
      <w:r w:rsidR="00477B81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;</w:t>
      </w:r>
    </w:p>
    <w:p w14:paraId="18E83DFF" w14:textId="77777777" w:rsidR="00477B81" w:rsidRPr="008B6079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</w:t>
      </w:r>
      <w:r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Федеральный закон от 31.07.2020№ 304-ФЗ «О внесении изменений в Федеральный закон «Об образовании в Российской Федерации»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;</w:t>
      </w:r>
    </w:p>
    <w:p w14:paraId="209F2CF7" w14:textId="2D94A2C0" w:rsidR="00477B81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Приказ Министерства образования и науки Российской Федерации 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от 17 октября 2013 г. </w:t>
      </w:r>
      <w:r w:rsidR="00AF1D06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№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1155 </w:t>
      </w: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«Об утверждении федерального государственного образовательного стандарта </w:t>
      </w: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lastRenderedPageBreak/>
        <w:t>дошкольного образования»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(с изменением</w:t>
      </w:r>
      <w:r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, </w:t>
      </w:r>
      <w:r w:rsidRPr="00B123E7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внесенным приказом Министерства просвещения Российской Федерации от 21 января .2019 г. № 31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, </w:t>
      </w:r>
      <w:r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на основании приказа Министерства просвещения РФ от 08.11.2022 № 955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, </w:t>
      </w:r>
      <w:r w:rsidRPr="00B123E7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вст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упающими в силу с 06.02.2023 г.</w:t>
      </w:r>
      <w:r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);</w:t>
      </w:r>
    </w:p>
    <w:p w14:paraId="158CC498" w14:textId="77777777" w:rsidR="00477B81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Приказ </w:t>
      </w:r>
      <w:proofErr w:type="spellStart"/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Минпросвещения</w:t>
      </w:r>
      <w:proofErr w:type="spellEnd"/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России от 25.11.2022 №1028 «Об утверждении федеральной образовательной программы дошкольного образования»;</w:t>
      </w:r>
    </w:p>
    <w:p w14:paraId="545EABEC" w14:textId="77777777" w:rsidR="00477B81" w:rsidRPr="008B6079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- П</w:t>
      </w:r>
      <w:r w:rsidRPr="00432232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риказ </w:t>
      </w:r>
      <w:proofErr w:type="spellStart"/>
      <w:r w:rsidRPr="00432232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Минп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росвещения</w:t>
      </w:r>
      <w:proofErr w:type="spellEnd"/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от 24.11.2022 № 1022 «Об утверждении федеральной адаптированной образовательной программы</w:t>
      </w:r>
      <w:r w:rsidRPr="00432232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дошкольного образования для обучающихся с ограниченными возможностями здоровья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»;</w:t>
      </w:r>
    </w:p>
    <w:p w14:paraId="4EF6591F" w14:textId="77777777" w:rsidR="00477B81" w:rsidRPr="008B6079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Приказ </w:t>
      </w:r>
      <w:proofErr w:type="spellStart"/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Минпросвещения</w:t>
      </w:r>
      <w:proofErr w:type="spellEnd"/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</w:t>
      </w:r>
      <w:r w:rsidRPr="001C0B54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(с изменениями, на основе приказа Министерства просвещения РФ ФОП ДО 01.12.2022 № 1048);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</w:t>
      </w:r>
    </w:p>
    <w:p w14:paraId="5BC5D2AD" w14:textId="17F3F84D" w:rsidR="00477B81" w:rsidRPr="008B6079" w:rsidRDefault="00477B81" w:rsidP="00477B81">
      <w:pPr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</w:t>
      </w:r>
      <w:r w:rsidR="001D5C83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а с 01.03.2021 – дополнительно требованиями </w:t>
      </w:r>
      <w:r w:rsidRPr="008B6079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</w:t>
      </w:r>
      <w:r w:rsidR="0098398D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ного врача РФ от 28.01.2021 № 2.</w:t>
      </w:r>
    </w:p>
    <w:p w14:paraId="56473683" w14:textId="77777777" w:rsidR="00C51BCA" w:rsidRDefault="00C51BCA" w:rsidP="00230A30">
      <w:pPr>
        <w:keepNext/>
        <w:keepLines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3" w:name="_Toc512423364"/>
    </w:p>
    <w:p w14:paraId="2DF68BE2" w14:textId="77641A05" w:rsidR="00230A30" w:rsidRPr="00230A30" w:rsidRDefault="00A50884" w:rsidP="00230A30">
      <w:pPr>
        <w:keepNext/>
        <w:keepLines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12" w:history="1">
        <w:r w:rsidR="00230A30" w:rsidRPr="00230A30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Локальные нормативные акты</w:t>
        </w:r>
      </w:hyperlink>
      <w:r w:rsidR="00230A30" w:rsidRPr="00230A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66135AA" w14:textId="0F11F43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hyperlink r:id="rId13" w:history="1">
        <w:r w:rsidRPr="00230A30">
          <w:rPr>
            <w:rFonts w:ascii="Times New Roman" w:eastAsia="Calibri" w:hAnsi="Times New Roman" w:cs="Times New Roman"/>
            <w:bCs/>
            <w:sz w:val="24"/>
            <w:szCs w:val="24"/>
            <w:lang w:eastAsia="ru-RU"/>
          </w:rPr>
          <w:t xml:space="preserve">правила внутреннего распорядка воспитанников; </w:t>
        </w:r>
      </w:hyperlink>
    </w:p>
    <w:p w14:paraId="3A54AF6C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</w:t>
      </w:r>
      <w:hyperlink r:id="rId14" w:history="1">
        <w:r w:rsidRPr="00230A30">
          <w:rPr>
            <w:rFonts w:ascii="Times New Roman" w:eastAsia="Calibri" w:hAnsi="Times New Roman" w:cs="Times New Roman"/>
            <w:bCs/>
            <w:sz w:val="24"/>
            <w:szCs w:val="24"/>
            <w:lang w:eastAsia="ru-RU"/>
          </w:rPr>
          <w:t>правила внутреннего трудового распорядка</w:t>
        </w:r>
      </w:hyperlink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;</w:t>
      </w:r>
    </w:p>
    <w:p w14:paraId="5DDA94F4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коллективный трудовой договор;</w:t>
      </w:r>
    </w:p>
    <w:p w14:paraId="259142DD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правила приема;</w:t>
      </w:r>
    </w:p>
    <w:p w14:paraId="50BED32E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о режиме занятий воспитанников;</w:t>
      </w:r>
    </w:p>
    <w:p w14:paraId="43B85CB5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о порядке и основаниях перевода и отчисления и восстановления воспитанников;</w:t>
      </w:r>
    </w:p>
    <w:p w14:paraId="12C97328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о порядке оформления возникновения, приостановления и прекращения отношений между образовательной организацией и обучающимися и (или) родителями законными представителями) несовершеннолетних обучающихся;</w:t>
      </w:r>
    </w:p>
    <w:p w14:paraId="5553927B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отчет о результатах </w:t>
      </w:r>
      <w:proofErr w:type="spellStart"/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самообследования</w:t>
      </w:r>
      <w:proofErr w:type="spellEnd"/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; </w:t>
      </w:r>
    </w:p>
    <w:p w14:paraId="0227676F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об установлении стоимости и оплате услуг в дошкольных группах негосударственных (частных) образовательных учреждений ОАО «РЖД» и частных дошкольных образовательных учреждениях дочерних и зависимых обществ ОАО «РЖД»; </w:t>
      </w:r>
    </w:p>
    <w:p w14:paraId="3CB7AC45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-об организации прогулок; </w:t>
      </w:r>
    </w:p>
    <w:p w14:paraId="6D58AD94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 педагогическом совете; </w:t>
      </w:r>
    </w:p>
    <w:p w14:paraId="7E0807CA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 компенсирующих группах; </w:t>
      </w:r>
    </w:p>
    <w:p w14:paraId="151FC87F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положение о </w:t>
      </w:r>
      <w:proofErr w:type="spellStart"/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логопункте</w:t>
      </w:r>
      <w:proofErr w:type="spellEnd"/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; </w:t>
      </w:r>
    </w:p>
    <w:p w14:paraId="7F5B6A34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 группе общеразвивающей направленности; </w:t>
      </w:r>
    </w:p>
    <w:p w14:paraId="71064453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 совете родителей; </w:t>
      </w:r>
    </w:p>
    <w:p w14:paraId="187812AD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об общем родительском собрании; </w:t>
      </w:r>
    </w:p>
    <w:p w14:paraId="51712753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об урегулировании споров между участниками образовательных отношений; </w:t>
      </w:r>
    </w:p>
    <w:p w14:paraId="7CFE88FE" w14:textId="77777777" w:rsidR="00230A30" w:rsidRPr="00230A30" w:rsidRDefault="00230A30" w:rsidP="00230A30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30A3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230A3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 второй группе раннего возраста общеразвивающей направленности. </w:t>
      </w:r>
    </w:p>
    <w:p w14:paraId="4BDA836A" w14:textId="77777777" w:rsidR="00230A30" w:rsidRPr="00230A30" w:rsidRDefault="00230A30" w:rsidP="00230A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A30">
        <w:rPr>
          <w:rFonts w:ascii="Times New Roman" w:hAnsi="Times New Roman" w:cs="Times New Roman"/>
          <w:sz w:val="24"/>
          <w:szCs w:val="24"/>
        </w:rPr>
        <w:t>- о дежурной группе;</w:t>
      </w:r>
    </w:p>
    <w:p w14:paraId="18F05F30" w14:textId="77777777" w:rsidR="00230A30" w:rsidRPr="00230A30" w:rsidRDefault="00230A30" w:rsidP="00230A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A30">
        <w:rPr>
          <w:rFonts w:ascii="Times New Roman" w:hAnsi="Times New Roman" w:cs="Times New Roman"/>
          <w:sz w:val="24"/>
          <w:szCs w:val="24"/>
        </w:rPr>
        <w:t>- о психолого-медико-педагогического консилиума;</w:t>
      </w:r>
    </w:p>
    <w:p w14:paraId="58807A92" w14:textId="77777777" w:rsidR="00230A30" w:rsidRPr="00230A30" w:rsidRDefault="00230A30" w:rsidP="00230A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A30">
        <w:rPr>
          <w:rFonts w:ascii="Times New Roman" w:hAnsi="Times New Roman" w:cs="Times New Roman"/>
          <w:sz w:val="24"/>
          <w:szCs w:val="24"/>
        </w:rPr>
        <w:t>- о языке образования</w:t>
      </w:r>
    </w:p>
    <w:p w14:paraId="68B378CF" w14:textId="77777777" w:rsidR="00230A30" w:rsidRDefault="00230A30" w:rsidP="00230A30"/>
    <w:p w14:paraId="22EC90D1" w14:textId="77777777" w:rsidR="00230A30" w:rsidRDefault="00230A30" w:rsidP="00230A30"/>
    <w:p w14:paraId="687C7804" w14:textId="77777777" w:rsidR="00230A30" w:rsidRDefault="00230A30" w:rsidP="00230A30"/>
    <w:p w14:paraId="38E5DAC2" w14:textId="7A754131" w:rsidR="0001153D" w:rsidRDefault="00F271E7" w:rsidP="0001153D">
      <w:pPr>
        <w:pStyle w:val="13"/>
        <w:spacing w:line="276" w:lineRule="auto"/>
        <w:jc w:val="both"/>
        <w:rPr>
          <w:rStyle w:val="a5"/>
          <w:rFonts w:cs="Times New Roman"/>
        </w:rPr>
      </w:pPr>
      <w:bookmarkStart w:id="54" w:name="_Toc512423388"/>
      <w:bookmarkEnd w:id="53"/>
      <w:r w:rsidRPr="00123A0F">
        <w:rPr>
          <w:rStyle w:val="a5"/>
          <w:rFonts w:cs="Times New Roman"/>
        </w:rPr>
        <w:lastRenderedPageBreak/>
        <w:t>1.3 Общие сведения об образовательной деятельности</w:t>
      </w:r>
      <w:bookmarkEnd w:id="54"/>
      <w:r w:rsidR="0001153D">
        <w:rPr>
          <w:rStyle w:val="a5"/>
          <w:rFonts w:cs="Times New Roman"/>
        </w:rPr>
        <w:t xml:space="preserve"> </w:t>
      </w:r>
      <w:bookmarkStart w:id="55" w:name="_Toc512423389"/>
    </w:p>
    <w:p w14:paraId="4B3D5B63" w14:textId="57230F5E" w:rsidR="0001153D" w:rsidRPr="009B4FF3" w:rsidRDefault="00F271E7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 w:rsidRPr="008B0CE7">
        <w:rPr>
          <w:rFonts w:eastAsia="Times New Roman" w:cs="Times New Roman"/>
          <w:b/>
        </w:rPr>
        <w:t xml:space="preserve">Основной целью </w:t>
      </w:r>
      <w:r w:rsidR="00413F4E">
        <w:rPr>
          <w:rFonts w:eastAsia="Times New Roman" w:cs="Times New Roman"/>
          <w:b/>
        </w:rPr>
        <w:t xml:space="preserve">деятельности </w:t>
      </w:r>
      <w:r w:rsidRPr="008B0CE7">
        <w:rPr>
          <w:rFonts w:eastAsia="Times New Roman" w:cs="Times New Roman"/>
          <w:b/>
        </w:rPr>
        <w:t xml:space="preserve">Учреждения </w:t>
      </w:r>
      <w:r w:rsidRPr="008B0CE7">
        <w:rPr>
          <w:rFonts w:cs="Times New Roman"/>
          <w:b/>
          <w:bCs/>
        </w:rPr>
        <w:t>в соответствии с Уставом</w:t>
      </w:r>
      <w:r w:rsidRPr="00123A0F">
        <w:rPr>
          <w:rFonts w:cs="Times New Roman"/>
          <w:bCs/>
        </w:rPr>
        <w:t xml:space="preserve"> </w:t>
      </w:r>
      <w:r w:rsidRPr="00123A0F">
        <w:rPr>
          <w:rFonts w:eastAsia="Times New Roman" w:cs="Times New Roman"/>
        </w:rPr>
        <w:t xml:space="preserve">является </w:t>
      </w:r>
      <w:r w:rsidRPr="009B4FF3">
        <w:rPr>
          <w:rFonts w:eastAsia="Times New Roman" w:cs="Times New Roman"/>
        </w:rPr>
        <w:t>создание условий для реализации прав граждан на образование</w:t>
      </w:r>
      <w:r w:rsidR="00413F4E" w:rsidRPr="009B4FF3">
        <w:rPr>
          <w:rFonts w:eastAsia="Times New Roman" w:cs="Times New Roman"/>
        </w:rPr>
        <w:t>, осуществление образовательной деятельности по реализации образовательных программ дошкольного образования</w:t>
      </w:r>
      <w:r w:rsidRPr="009B4FF3">
        <w:rPr>
          <w:rFonts w:eastAsia="Times New Roman" w:cs="Times New Roman"/>
        </w:rPr>
        <w:t>.</w:t>
      </w:r>
      <w:bookmarkEnd w:id="55"/>
      <w:r w:rsidRPr="009B4FF3">
        <w:rPr>
          <w:rFonts w:eastAsia="Times New Roman" w:cs="Times New Roman"/>
        </w:rPr>
        <w:t xml:space="preserve"> </w:t>
      </w:r>
      <w:bookmarkStart w:id="56" w:name="_Toc512423390"/>
    </w:p>
    <w:p w14:paraId="77116CF3" w14:textId="1CEEAE3F" w:rsidR="00413F4E" w:rsidRPr="009B4FF3" w:rsidRDefault="00413F4E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 w:rsidRPr="00CE4AFE">
        <w:rPr>
          <w:rFonts w:eastAsia="Times New Roman" w:cs="Times New Roman"/>
          <w:b/>
        </w:rPr>
        <w:t>Предметом деятельности</w:t>
      </w:r>
      <w:r w:rsidRPr="009B4FF3">
        <w:rPr>
          <w:rFonts w:eastAsia="Times New Roman" w:cs="Times New Roman"/>
        </w:rPr>
        <w:t xml:space="preserve"> Учреждения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</w:t>
      </w:r>
    </w:p>
    <w:p w14:paraId="76C59675" w14:textId="51AE4A61" w:rsidR="0001153D" w:rsidRPr="009B4FF3" w:rsidRDefault="00F271E7" w:rsidP="0001153D">
      <w:pPr>
        <w:pStyle w:val="13"/>
        <w:spacing w:line="276" w:lineRule="auto"/>
        <w:jc w:val="both"/>
        <w:rPr>
          <w:rFonts w:eastAsia="Times New Roman" w:cs="Times New Roman"/>
          <w:b/>
        </w:rPr>
      </w:pPr>
      <w:r w:rsidRPr="009B4FF3">
        <w:rPr>
          <w:rFonts w:eastAsia="Times New Roman" w:cs="Times New Roman"/>
          <w:b/>
        </w:rPr>
        <w:t>Деятельность Учреждения направлена на решение следующих задач:</w:t>
      </w:r>
      <w:bookmarkEnd w:id="56"/>
      <w:r w:rsidR="00646A62">
        <w:rPr>
          <w:rFonts w:eastAsia="Times New Roman" w:cs="Times New Roman"/>
          <w:b/>
        </w:rPr>
        <w:t xml:space="preserve"> </w:t>
      </w:r>
    </w:p>
    <w:p w14:paraId="2E84272D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bookmarkStart w:id="57" w:name="_Toc512423391"/>
      <w:r>
        <w:rPr>
          <w:rFonts w:eastAsia="Times New Roman" w:cs="Times New Roman"/>
        </w:rPr>
        <w:t xml:space="preserve">1) </w:t>
      </w:r>
      <w:r w:rsidR="00F271E7" w:rsidRPr="00123A0F">
        <w:rPr>
          <w:rFonts w:eastAsia="Times New Roman" w:cs="Times New Roman"/>
        </w:rPr>
        <w:t>охрана и укрепление физического и психического здоровья детей, в том числе их эмоционального благополучия;</w:t>
      </w:r>
      <w:bookmarkEnd w:id="57"/>
      <w:r w:rsidR="0001153D">
        <w:rPr>
          <w:rFonts w:eastAsia="Times New Roman" w:cs="Times New Roman"/>
        </w:rPr>
        <w:t xml:space="preserve"> </w:t>
      </w:r>
      <w:bookmarkStart w:id="58" w:name="_Toc512423392"/>
    </w:p>
    <w:p w14:paraId="7FE5CBD3" w14:textId="393B3CE6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2) </w:t>
      </w:r>
      <w:r w:rsidR="00F271E7" w:rsidRPr="00123A0F">
        <w:rPr>
          <w:rFonts w:eastAsia="Times New Roman" w:cs="Times New Roman"/>
        </w:rPr>
        <w:t>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  <w:bookmarkStart w:id="59" w:name="_Toc512423393"/>
      <w:bookmarkEnd w:id="58"/>
    </w:p>
    <w:p w14:paraId="320BC65A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3) </w:t>
      </w:r>
      <w:r w:rsidR="00F271E7" w:rsidRPr="00123A0F">
        <w:rPr>
          <w:rFonts w:eastAsia="Times New Roman" w:cs="Times New Roman"/>
        </w:rPr>
        <w:t>обеспечение преемственности целей, задач и содержания образования, реализуемого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  <w:bookmarkStart w:id="60" w:name="_Toc512423394"/>
      <w:bookmarkEnd w:id="59"/>
      <w:r w:rsidR="0001153D">
        <w:rPr>
          <w:rFonts w:eastAsia="Times New Roman" w:cs="Times New Roman"/>
        </w:rPr>
        <w:t xml:space="preserve"> </w:t>
      </w:r>
    </w:p>
    <w:p w14:paraId="58389431" w14:textId="2BC4B2F8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4) </w:t>
      </w:r>
      <w:r w:rsidR="00F271E7" w:rsidRPr="00123A0F">
        <w:rPr>
          <w:rFonts w:eastAsia="Times New Roman" w:cs="Times New Roman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ребенка как субъекта отношений с самим собой, другими детьми, взрослыми и миром;</w:t>
      </w:r>
      <w:bookmarkStart w:id="61" w:name="_Toc512423395"/>
      <w:bookmarkEnd w:id="60"/>
    </w:p>
    <w:p w14:paraId="7E25A07B" w14:textId="3EE8FEB4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5) </w:t>
      </w:r>
      <w:r w:rsidR="00F271E7" w:rsidRPr="00123A0F">
        <w:rPr>
          <w:rFonts w:eastAsia="Times New Roman" w:cs="Times New Roman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общества;</w:t>
      </w:r>
      <w:bookmarkStart w:id="62" w:name="_Toc512423396"/>
      <w:bookmarkEnd w:id="61"/>
    </w:p>
    <w:p w14:paraId="5E35937A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6) </w:t>
      </w:r>
      <w:r w:rsidR="00F271E7" w:rsidRPr="00123A0F">
        <w:rPr>
          <w:rFonts w:eastAsia="Times New Roman" w:cs="Times New Roman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  <w:bookmarkEnd w:id="62"/>
      <w:r w:rsidR="0001153D">
        <w:rPr>
          <w:rFonts w:eastAsia="Times New Roman" w:cs="Times New Roman"/>
        </w:rPr>
        <w:t xml:space="preserve"> </w:t>
      </w:r>
      <w:bookmarkStart w:id="63" w:name="_Toc512423397"/>
    </w:p>
    <w:p w14:paraId="52683F68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7) </w:t>
      </w:r>
      <w:r w:rsidR="00F271E7" w:rsidRPr="00123A0F">
        <w:rPr>
          <w:rFonts w:eastAsia="Times New Roman" w:cs="Times New Roman"/>
        </w:rPr>
        <w:t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  <w:bookmarkEnd w:id="63"/>
      <w:r w:rsidR="00F271E7" w:rsidRPr="00123A0F">
        <w:rPr>
          <w:rFonts w:eastAsia="Times New Roman" w:cs="Times New Roman"/>
        </w:rPr>
        <w:t xml:space="preserve"> </w:t>
      </w:r>
      <w:bookmarkStart w:id="64" w:name="_Toc512423398"/>
    </w:p>
    <w:p w14:paraId="7EB6D556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8) </w:t>
      </w:r>
      <w:r w:rsidR="00F271E7" w:rsidRPr="00123A0F">
        <w:rPr>
          <w:rFonts w:eastAsia="Times New Roman" w:cs="Times New Roman"/>
        </w:rPr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  <w:bookmarkEnd w:id="64"/>
      <w:r w:rsidR="0001153D">
        <w:rPr>
          <w:rFonts w:eastAsia="Times New Roman" w:cs="Times New Roman"/>
        </w:rPr>
        <w:t xml:space="preserve"> </w:t>
      </w:r>
      <w:bookmarkStart w:id="65" w:name="_Toc512423399"/>
    </w:p>
    <w:p w14:paraId="41C33337" w14:textId="77777777" w:rsidR="0001153D" w:rsidRDefault="007806B9" w:rsidP="0001153D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9) </w:t>
      </w:r>
      <w:r w:rsidR="00F271E7" w:rsidRPr="00123A0F">
        <w:rPr>
          <w:rFonts w:eastAsia="Times New Roman" w:cs="Times New Roman"/>
        </w:rPr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</w:t>
      </w:r>
      <w:bookmarkEnd w:id="65"/>
      <w:r w:rsidR="0001153D">
        <w:rPr>
          <w:rFonts w:eastAsia="Times New Roman" w:cs="Times New Roman"/>
        </w:rPr>
        <w:t xml:space="preserve">. </w:t>
      </w:r>
      <w:bookmarkStart w:id="66" w:name="_Toc512423400"/>
    </w:p>
    <w:p w14:paraId="7748803D" w14:textId="4AAB513F" w:rsidR="009F37C0" w:rsidRPr="009F37C0" w:rsidRDefault="009F37C0" w:rsidP="009F37C0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 w:rsidRPr="009F37C0">
        <w:rPr>
          <w:rFonts w:eastAsia="Times New Roman" w:cs="Times New Roman"/>
        </w:rPr>
        <w:t>Образовательная деятельность в Детском саду организована в соответствии с Федеральным законом от 29.12.2012 № 273-ФЗ «Об образовании в Российской Федерации», ФГОС дошкольного образования. С 01.01.2021 года Детский сад функционирует в соответствии с требованиями СП 2.4.3648-20 «Санитарно-эпидемиологические требования к организациям воспитания и обучения, отдыха и оздоровления дет</w:t>
      </w:r>
      <w:r w:rsidR="00696B4D">
        <w:rPr>
          <w:rFonts w:eastAsia="Times New Roman" w:cs="Times New Roman"/>
        </w:rPr>
        <w:t>ей и молодежи», а с 01.03.2021 -</w:t>
      </w:r>
      <w:r w:rsidRPr="009F37C0">
        <w:rPr>
          <w:rFonts w:eastAsia="Times New Roman" w:cs="Times New Roman"/>
        </w:rPr>
        <w:t xml:space="preserve"> дополнительно с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38E2D418" w14:textId="6481D9BB" w:rsidR="00D7012B" w:rsidRDefault="009F37C0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</w:rPr>
        <w:lastRenderedPageBreak/>
        <w:tab/>
      </w:r>
      <w:r w:rsidR="00D7012B" w:rsidRPr="004E798F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ведется на основании утвержденной образовательной программы дошкольного образования (ОП ДО), которая составлена в 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 ДО) и санитарно-эпидемиологическими правилами и нормативами.</w:t>
      </w:r>
    </w:p>
    <w:p w14:paraId="43ECC066" w14:textId="1A31E416" w:rsidR="00B13090" w:rsidRDefault="00B13090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13090">
        <w:rPr>
          <w:rFonts w:ascii="Times New Roman" w:hAnsi="Times New Roman" w:cs="Times New Roman"/>
          <w:color w:val="000000"/>
          <w:sz w:val="24"/>
          <w:szCs w:val="24"/>
        </w:rPr>
        <w:t>ОП ДО была рассмотрена и согласована на заседа</w:t>
      </w:r>
      <w:r>
        <w:rPr>
          <w:rFonts w:ascii="Times New Roman" w:hAnsi="Times New Roman" w:cs="Times New Roman"/>
          <w:color w:val="000000"/>
          <w:sz w:val="24"/>
          <w:szCs w:val="24"/>
        </w:rPr>
        <w:t>нии педагогического совета от 30.08.2023</w:t>
      </w:r>
      <w:r w:rsidRPr="00B13090">
        <w:rPr>
          <w:rFonts w:ascii="Times New Roman" w:hAnsi="Times New Roman" w:cs="Times New Roman"/>
          <w:color w:val="000000"/>
          <w:sz w:val="24"/>
          <w:szCs w:val="24"/>
        </w:rPr>
        <w:t xml:space="preserve"> № 1. ОП ДО была разработана рабочей группой из числа педагогических работников на основании ФГОС ДО И ФОП ДО. Также в содержание программы входит рабочая программа воспитания и календарный план воспитательной работы.</w:t>
      </w:r>
    </w:p>
    <w:p w14:paraId="693D435A" w14:textId="04D3689E" w:rsidR="00D7012B" w:rsidRPr="00865A2E" w:rsidRDefault="00B13090" w:rsidP="00726728">
      <w:pPr>
        <w:pStyle w:val="13"/>
        <w:spacing w:line="276" w:lineRule="auto"/>
        <w:jc w:val="both"/>
        <w:rPr>
          <w:rFonts w:eastAsia="Times New Roman" w:cs="Times New Roman"/>
          <w:color w:val="FF0000"/>
        </w:rPr>
      </w:pPr>
      <w:r>
        <w:rPr>
          <w:rFonts w:eastAsia="Times New Roman" w:cs="Times New Roman"/>
        </w:rPr>
        <w:tab/>
        <w:t>О</w:t>
      </w:r>
      <w:r w:rsidRPr="00D7012B">
        <w:rPr>
          <w:rFonts w:eastAsia="Times New Roman" w:cs="Times New Roman"/>
        </w:rPr>
        <w:t>бразовательная программа дошкольного образования, разработанная на основе Федеральной образовательной программы до</w:t>
      </w:r>
      <w:r>
        <w:rPr>
          <w:rFonts w:eastAsia="Times New Roman" w:cs="Times New Roman"/>
        </w:rPr>
        <w:t>школьного образования,</w:t>
      </w:r>
      <w:r w:rsidRPr="00D7012B">
        <w:rPr>
          <w:rFonts w:eastAsia="Times New Roman" w:cs="Times New Roman"/>
        </w:rPr>
        <w:t xml:space="preserve"> состоит из обязательной и вариативной частей. Обязательная часть ОП ДО оформлена с учетом ФОП ДО. Вариативная часть включает авторские и парциальные программы, которые отражают специфику детского сада, индивидуальные потребности воспитанников, мнение их родителей и условия, в которых прохо</w:t>
      </w:r>
      <w:r>
        <w:rPr>
          <w:rFonts w:eastAsia="Times New Roman" w:cs="Times New Roman"/>
        </w:rPr>
        <w:t xml:space="preserve">дит педагогический процесс. </w:t>
      </w:r>
    </w:p>
    <w:p w14:paraId="3B0BED20" w14:textId="08523ED4" w:rsidR="00D7012B" w:rsidRPr="00D7012B" w:rsidRDefault="00C87F85" w:rsidP="00726728">
      <w:pPr>
        <w:pStyle w:val="13"/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  <w:t xml:space="preserve">С целью </w:t>
      </w:r>
      <w:r w:rsidR="006B5182">
        <w:rPr>
          <w:rFonts w:eastAsia="Times New Roman" w:cs="Times New Roman"/>
        </w:rPr>
        <w:t>проведения</w:t>
      </w:r>
      <w:r w:rsidRPr="00D7012B">
        <w:rPr>
          <w:rFonts w:eastAsia="Times New Roman" w:cs="Times New Roman"/>
        </w:rPr>
        <w:t xml:space="preserve"> промежуточн</w:t>
      </w:r>
      <w:r w:rsidR="006B5182">
        <w:rPr>
          <w:rFonts w:eastAsia="Times New Roman" w:cs="Times New Roman"/>
        </w:rPr>
        <w:t>ой оценки</w:t>
      </w:r>
      <w:r w:rsidRPr="00D7012B">
        <w:rPr>
          <w:rFonts w:eastAsia="Times New Roman" w:cs="Times New Roman"/>
        </w:rPr>
        <w:t xml:space="preserve"> степени соответствия РППС детского сада требованиям ФГОС и ФОП ДО </w:t>
      </w:r>
      <w:r w:rsidR="006B5182">
        <w:rPr>
          <w:rFonts w:eastAsia="Times New Roman" w:cs="Times New Roman"/>
        </w:rPr>
        <w:t xml:space="preserve">и рекомендациям </w:t>
      </w:r>
      <w:proofErr w:type="spellStart"/>
      <w:r w:rsidR="006B5182">
        <w:rPr>
          <w:rFonts w:eastAsia="Times New Roman" w:cs="Times New Roman"/>
        </w:rPr>
        <w:t>Минпросвещения</w:t>
      </w:r>
      <w:proofErr w:type="spellEnd"/>
      <w:r w:rsidR="006B5182">
        <w:rPr>
          <w:rFonts w:eastAsia="Times New Roman" w:cs="Times New Roman"/>
        </w:rPr>
        <w:t xml:space="preserve"> был проведен</w:t>
      </w:r>
      <w:r w:rsidR="00D7012B" w:rsidRPr="00D7012B">
        <w:rPr>
          <w:rFonts w:eastAsia="Times New Roman" w:cs="Times New Roman"/>
        </w:rPr>
        <w:t xml:space="preserve"> </w:t>
      </w:r>
      <w:r w:rsidR="006B5182">
        <w:rPr>
          <w:rFonts w:eastAsia="Times New Roman" w:cs="Times New Roman"/>
        </w:rPr>
        <w:t>мониторинг</w:t>
      </w:r>
      <w:r>
        <w:rPr>
          <w:rFonts w:eastAsia="Times New Roman" w:cs="Times New Roman"/>
        </w:rPr>
        <w:t xml:space="preserve"> инфраструктуры детского сада</w:t>
      </w:r>
      <w:r w:rsidR="006B5182">
        <w:rPr>
          <w:rFonts w:eastAsia="Times New Roman" w:cs="Times New Roman"/>
        </w:rPr>
        <w:t xml:space="preserve">. </w:t>
      </w:r>
      <w:r w:rsidR="00D7012B" w:rsidRPr="00D7012B">
        <w:rPr>
          <w:rFonts w:eastAsia="Times New Roman" w:cs="Times New Roman"/>
        </w:rPr>
        <w:t>В ходе контроля выявлено: созданная РППС в детском саду учитывает особенности реализуемой 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</w:t>
      </w:r>
      <w:r w:rsidR="006B5182">
        <w:rPr>
          <w:rFonts w:eastAsia="Times New Roman" w:cs="Times New Roman"/>
        </w:rPr>
        <w:t xml:space="preserve">ую, стимулирующую функции. </w:t>
      </w:r>
    </w:p>
    <w:p w14:paraId="7A94751F" w14:textId="69317260" w:rsidR="00191120" w:rsidRDefault="00191120" w:rsidP="00726728">
      <w:pPr>
        <w:pStyle w:val="13"/>
        <w:spacing w:line="276" w:lineRule="auto"/>
        <w:jc w:val="both"/>
        <w:rPr>
          <w:rFonts w:cs="Times New Roman"/>
          <w:color w:val="000000"/>
        </w:rPr>
      </w:pPr>
      <w:r>
        <w:rPr>
          <w:rFonts w:eastAsia="Times New Roman" w:cs="Times New Roman"/>
        </w:rPr>
        <w:tab/>
      </w:r>
      <w:r w:rsidRPr="004E798F">
        <w:rPr>
          <w:rFonts w:cs="Times New Roman"/>
          <w:color w:val="000000"/>
        </w:rPr>
        <w:t>Образовательный процесс д</w:t>
      </w:r>
      <w:r w:rsidR="004E798F">
        <w:rPr>
          <w:rFonts w:cs="Times New Roman"/>
          <w:color w:val="000000"/>
        </w:rPr>
        <w:t>ля детей с ОВЗ</w:t>
      </w:r>
      <w:r w:rsidRPr="004E798F">
        <w:rPr>
          <w:rFonts w:cs="Times New Roman"/>
          <w:color w:val="000000"/>
        </w:rPr>
        <w:t xml:space="preserve"> </w:t>
      </w:r>
      <w:r w:rsidR="00726728">
        <w:rPr>
          <w:rFonts w:cs="Times New Roman"/>
          <w:color w:val="000000"/>
        </w:rPr>
        <w:t xml:space="preserve">и детей-инвалидов </w:t>
      </w:r>
      <w:r w:rsidRPr="004E798F">
        <w:rPr>
          <w:rFonts w:cs="Times New Roman"/>
          <w:color w:val="000000"/>
        </w:rPr>
        <w:t xml:space="preserve">осуществляется в соответствии с адаптированной образовательной программой дошкольного образования для детей с ТНР и </w:t>
      </w:r>
      <w:r w:rsidR="004E798F">
        <w:rPr>
          <w:rFonts w:cs="Times New Roman"/>
          <w:color w:val="000000"/>
        </w:rPr>
        <w:t>адаптированной программой</w:t>
      </w:r>
      <w:r w:rsidRPr="004E798F">
        <w:rPr>
          <w:rFonts w:cs="Times New Roman"/>
          <w:color w:val="000000"/>
        </w:rPr>
        <w:t xml:space="preserve"> дошкольного образования для </w:t>
      </w:r>
      <w:r w:rsidR="007F66CC" w:rsidRPr="004E798F">
        <w:rPr>
          <w:rFonts w:cs="Times New Roman"/>
          <w:color w:val="000000"/>
        </w:rPr>
        <w:t>обучающихся с нарушением зрения</w:t>
      </w:r>
      <w:r w:rsidRPr="004E798F">
        <w:rPr>
          <w:rFonts w:cs="Times New Roman"/>
          <w:color w:val="000000"/>
        </w:rPr>
        <w:t xml:space="preserve">, которые разработаны </w:t>
      </w:r>
      <w:r w:rsidR="007F66CC" w:rsidRPr="004E798F">
        <w:rPr>
          <w:rFonts w:cs="Times New Roman"/>
          <w:color w:val="000000"/>
        </w:rPr>
        <w:t xml:space="preserve">на </w:t>
      </w:r>
      <w:r w:rsidRPr="004E798F">
        <w:rPr>
          <w:rFonts w:cs="Times New Roman"/>
          <w:color w:val="000000"/>
        </w:rPr>
        <w:t xml:space="preserve">основании Федеральной адаптированной образовательной программы дошкольного образования. </w:t>
      </w:r>
    </w:p>
    <w:p w14:paraId="0948D8A8" w14:textId="3FD76CE9" w:rsidR="00726728" w:rsidRDefault="00726728" w:rsidP="002D7E6A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>
        <w:rPr>
          <w:rFonts w:hAnsi="Times New Roman" w:cs="Times New Roman"/>
          <w:color w:val="000000"/>
          <w:sz w:val="24"/>
          <w:szCs w:val="24"/>
        </w:rPr>
        <w:t>Образовательная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общеразвивающей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компенсированной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функционируют</w:t>
      </w:r>
      <w:r>
        <w:rPr>
          <w:rFonts w:hAnsi="Times New Roman" w:cs="Times New Roman"/>
          <w:color w:val="000000"/>
          <w:sz w:val="24"/>
          <w:szCs w:val="24"/>
        </w:rPr>
        <w:t xml:space="preserve"> 14 </w:t>
      </w:r>
      <w:r>
        <w:rPr>
          <w:rFonts w:hAnsi="Times New Roman" w:cs="Times New Roman"/>
          <w:color w:val="000000"/>
          <w:sz w:val="24"/>
          <w:szCs w:val="24"/>
        </w:rPr>
        <w:t>возрастных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них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781678F3" w14:textId="236AF087" w:rsidR="002A1794" w:rsidRPr="002A1794" w:rsidRDefault="002A1794" w:rsidP="002D7E6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Pr="002A1794">
        <w:rPr>
          <w:rFonts w:ascii="Times New Roman" w:hAnsi="Times New Roman" w:cs="Times New Roman"/>
          <w:color w:val="000000"/>
          <w:sz w:val="24"/>
          <w:szCs w:val="24"/>
        </w:rPr>
        <w:t>Реализация цели и задач программы воспитания осуществлялась по</w:t>
      </w:r>
      <w:r w:rsidR="0065043A">
        <w:rPr>
          <w:rFonts w:ascii="Times New Roman" w:hAnsi="Times New Roman" w:cs="Times New Roman"/>
          <w:color w:val="000000"/>
          <w:sz w:val="24"/>
          <w:szCs w:val="24"/>
        </w:rPr>
        <w:t xml:space="preserve"> основным направлениям</w:t>
      </w:r>
      <w:r w:rsidRPr="002A179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2AEABB" w14:textId="77777777" w:rsidR="002A1794" w:rsidRPr="002A1794" w:rsidRDefault="002A1794" w:rsidP="002D7E6A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развитие основ нравственной культуры;</w:t>
      </w:r>
    </w:p>
    <w:p w14:paraId="367BC381" w14:textId="497129EB" w:rsidR="002A1794" w:rsidRP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семейных и гражданских ценностей;</w:t>
      </w:r>
    </w:p>
    <w:p w14:paraId="4507EED9" w14:textId="77777777" w:rsidR="002A1794" w:rsidRP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гражданской идентичности;</w:t>
      </w:r>
    </w:p>
    <w:p w14:paraId="5C62E381" w14:textId="77777777" w:rsidR="002A1794" w:rsidRP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социокультурных ценностей;</w:t>
      </w:r>
    </w:p>
    <w:p w14:paraId="58BEC28C" w14:textId="77777777" w:rsidR="002A1794" w:rsidRP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межэтнического взаимодействия;</w:t>
      </w:r>
    </w:p>
    <w:p w14:paraId="293A6A46" w14:textId="77777777" w:rsidR="002A1794" w:rsidRP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информационной культуры;</w:t>
      </w:r>
    </w:p>
    <w:p w14:paraId="410BCB1C" w14:textId="77777777" w:rsid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2A1794">
        <w:rPr>
          <w:rFonts w:ascii="Times New Roman" w:hAnsi="Times New Roman" w:cs="Times New Roman"/>
          <w:color w:val="000000"/>
          <w:sz w:val="24"/>
          <w:szCs w:val="24"/>
        </w:rPr>
        <w:t>формирование основ экологической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7C7BB62D" w14:textId="77777777" w:rsidR="002A1794" w:rsidRDefault="002A1794" w:rsidP="00726728">
      <w:pPr>
        <w:numPr>
          <w:ilvl w:val="0"/>
          <w:numId w:val="6"/>
        </w:numPr>
        <w:spacing w:before="100" w:beforeAutospacing="1" w:after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3108E7B7" w14:textId="169E49C1" w:rsidR="002A1794" w:rsidRDefault="002A1794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Pr="002A1794">
        <w:rPr>
          <w:rFonts w:ascii="Times New Roman" w:hAnsi="Times New Roman" w:cs="Times New Roman"/>
          <w:color w:val="000000"/>
          <w:sz w:val="24"/>
          <w:szCs w:val="24"/>
        </w:rPr>
        <w:t>Для реализации программы воспитания был оформлен календарный план воспитател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ьной работы, который включает в себя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общесадовские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A1794">
        <w:rPr>
          <w:rFonts w:ascii="Times New Roman" w:hAnsi="Times New Roman" w:cs="Times New Roman"/>
          <w:color w:val="000000"/>
          <w:sz w:val="24"/>
          <w:szCs w:val="24"/>
        </w:rPr>
        <w:t>групповы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мероприятия. План составлен с </w:t>
      </w:r>
      <w:r w:rsidRPr="002A1794">
        <w:rPr>
          <w:rFonts w:ascii="Times New Roman" w:hAnsi="Times New Roman" w:cs="Times New Roman"/>
          <w:color w:val="000000"/>
          <w:sz w:val="24"/>
          <w:szCs w:val="24"/>
        </w:rPr>
        <w:t>учетом федерального календарного пл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ана воспитательной работы. </w:t>
      </w:r>
    </w:p>
    <w:p w14:paraId="44FDC3AD" w14:textId="77777777" w:rsidR="002D7E6A" w:rsidRDefault="002D7E6A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02E442" w14:textId="77777777" w:rsidR="002D7E6A" w:rsidRDefault="002D7E6A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FB99D5" w14:textId="77777777" w:rsidR="002D7E6A" w:rsidRDefault="002D7E6A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A2C71F" w14:textId="77777777" w:rsidR="00FF00C7" w:rsidRPr="00FC411A" w:rsidRDefault="00FF00C7" w:rsidP="00FF00C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C411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Чтобы выбрать стратегию воспитательной работы, в </w:t>
      </w:r>
      <w:r>
        <w:rPr>
          <w:rFonts w:ascii="Times New Roman" w:hAnsi="Times New Roman" w:cs="Times New Roman"/>
          <w:color w:val="000000"/>
          <w:sz w:val="24"/>
          <w:szCs w:val="24"/>
        </w:rPr>
        <w:t>2025</w:t>
      </w:r>
      <w:r w:rsidRPr="00FC411A">
        <w:rPr>
          <w:rFonts w:ascii="Times New Roman" w:hAnsi="Times New Roman" w:cs="Times New Roman"/>
          <w:color w:val="000000"/>
          <w:sz w:val="24"/>
          <w:szCs w:val="24"/>
        </w:rPr>
        <w:t xml:space="preserve"> году проводился анализ состава семей воспитанников.</w:t>
      </w:r>
    </w:p>
    <w:p w14:paraId="0A7E44B1" w14:textId="77777777" w:rsidR="00FF00C7" w:rsidRPr="00821889" w:rsidRDefault="00FF00C7" w:rsidP="00FF00C7">
      <w:pPr>
        <w:jc w:val="center"/>
        <w:rPr>
          <w:rFonts w:hAnsi="Times New Roman" w:cs="Times New Roman"/>
          <w:b/>
          <w:sz w:val="24"/>
          <w:szCs w:val="24"/>
        </w:rPr>
      </w:pPr>
      <w:r w:rsidRPr="00821889">
        <w:rPr>
          <w:rFonts w:hAnsi="Times New Roman" w:cs="Times New Roman"/>
          <w:b/>
          <w:sz w:val="24"/>
          <w:szCs w:val="24"/>
        </w:rPr>
        <w:t>Характеристика</w:t>
      </w:r>
      <w:r w:rsidRPr="00821889">
        <w:rPr>
          <w:rFonts w:hAnsi="Times New Roman" w:cs="Times New Roman"/>
          <w:b/>
          <w:sz w:val="24"/>
          <w:szCs w:val="24"/>
        </w:rPr>
        <w:t xml:space="preserve"> </w:t>
      </w:r>
      <w:r w:rsidRPr="00821889">
        <w:rPr>
          <w:rFonts w:hAnsi="Times New Roman" w:cs="Times New Roman"/>
          <w:b/>
          <w:sz w:val="24"/>
          <w:szCs w:val="24"/>
        </w:rPr>
        <w:t>семей</w:t>
      </w:r>
      <w:r w:rsidRPr="00821889">
        <w:rPr>
          <w:rFonts w:hAnsi="Times New Roman" w:cs="Times New Roman"/>
          <w:b/>
          <w:sz w:val="24"/>
          <w:szCs w:val="24"/>
        </w:rPr>
        <w:t xml:space="preserve"> </w:t>
      </w:r>
      <w:r w:rsidRPr="00821889">
        <w:rPr>
          <w:rFonts w:hAnsi="Times New Roman" w:cs="Times New Roman"/>
          <w:b/>
          <w:sz w:val="24"/>
          <w:szCs w:val="24"/>
        </w:rPr>
        <w:t>группы</w:t>
      </w:r>
      <w:r w:rsidRPr="00821889">
        <w:rPr>
          <w:rFonts w:hAnsi="Times New Roman" w:cs="Times New Roman"/>
          <w:b/>
          <w:sz w:val="24"/>
          <w:szCs w:val="24"/>
        </w:rPr>
        <w:t xml:space="preserve"> </w:t>
      </w:r>
      <w:r w:rsidRPr="00821889">
        <w:rPr>
          <w:rFonts w:hAnsi="Times New Roman" w:cs="Times New Roman"/>
          <w:b/>
          <w:sz w:val="24"/>
          <w:szCs w:val="24"/>
        </w:rPr>
        <w:t>по</w:t>
      </w:r>
      <w:r w:rsidRPr="00821889">
        <w:rPr>
          <w:rFonts w:hAnsi="Times New Roman" w:cs="Times New Roman"/>
          <w:b/>
          <w:sz w:val="24"/>
          <w:szCs w:val="24"/>
        </w:rPr>
        <w:t xml:space="preserve"> </w:t>
      </w:r>
      <w:r w:rsidRPr="00821889">
        <w:rPr>
          <w:rFonts w:hAnsi="Times New Roman" w:cs="Times New Roman"/>
          <w:b/>
          <w:sz w:val="24"/>
          <w:szCs w:val="24"/>
        </w:rPr>
        <w:t>составу</w:t>
      </w:r>
      <w:r w:rsidRPr="00821889">
        <w:rPr>
          <w:rFonts w:hAnsi="Times New Roman" w:cs="Times New Roman"/>
          <w:b/>
          <w:sz w:val="24"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F00C7" w:rsidRPr="00E27B2F" w14:paraId="375185FB" w14:textId="77777777" w:rsidTr="00C51BCA">
        <w:tc>
          <w:tcPr>
            <w:tcW w:w="3115" w:type="dxa"/>
            <w:tcBorders>
              <w:right w:val="single" w:sz="4" w:space="0" w:color="auto"/>
            </w:tcBorders>
          </w:tcPr>
          <w:p w14:paraId="291DFE90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 семьи </w:t>
            </w:r>
          </w:p>
        </w:tc>
        <w:tc>
          <w:tcPr>
            <w:tcW w:w="3115" w:type="dxa"/>
            <w:tcBorders>
              <w:left w:val="single" w:sz="4" w:space="0" w:color="auto"/>
              <w:right w:val="single" w:sz="4" w:space="0" w:color="auto"/>
            </w:tcBorders>
          </w:tcPr>
          <w:p w14:paraId="7EBB9FFE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15" w:type="dxa"/>
            <w:tcBorders>
              <w:left w:val="single" w:sz="4" w:space="0" w:color="auto"/>
            </w:tcBorders>
          </w:tcPr>
          <w:p w14:paraId="7EF5D0A0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от общего количества семей воспитанников </w:t>
            </w:r>
          </w:p>
        </w:tc>
      </w:tr>
      <w:tr w:rsidR="00FF00C7" w:rsidRPr="00E27B2F" w14:paraId="6FE98E13" w14:textId="77777777" w:rsidTr="00C51BCA">
        <w:tc>
          <w:tcPr>
            <w:tcW w:w="3115" w:type="dxa"/>
            <w:tcBorders>
              <w:right w:val="single" w:sz="4" w:space="0" w:color="auto"/>
            </w:tcBorders>
          </w:tcPr>
          <w:p w14:paraId="4D8DD1C3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sz w:val="24"/>
                <w:szCs w:val="24"/>
              </w:rPr>
              <w:t xml:space="preserve">Полная </w:t>
            </w:r>
          </w:p>
        </w:tc>
        <w:tc>
          <w:tcPr>
            <w:tcW w:w="3115" w:type="dxa"/>
          </w:tcPr>
          <w:p w14:paraId="54B50F0A" w14:textId="08ACDE0F" w:rsidR="00FF00C7" w:rsidRPr="00E27B2F" w:rsidRDefault="00FF00C7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</w:t>
            </w:r>
          </w:p>
        </w:tc>
        <w:tc>
          <w:tcPr>
            <w:tcW w:w="3115" w:type="dxa"/>
          </w:tcPr>
          <w:p w14:paraId="410ECD5F" w14:textId="7FA484B4" w:rsidR="00FF00C7" w:rsidRPr="00E27B2F" w:rsidRDefault="00D712D1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94%</w:t>
            </w:r>
          </w:p>
        </w:tc>
      </w:tr>
      <w:tr w:rsidR="00FF00C7" w:rsidRPr="00E27B2F" w14:paraId="7C8A89A9" w14:textId="77777777" w:rsidTr="00C51BCA">
        <w:tc>
          <w:tcPr>
            <w:tcW w:w="3115" w:type="dxa"/>
            <w:tcBorders>
              <w:right w:val="single" w:sz="4" w:space="0" w:color="auto"/>
            </w:tcBorders>
          </w:tcPr>
          <w:p w14:paraId="6DFC6390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sz w:val="24"/>
                <w:szCs w:val="24"/>
              </w:rPr>
              <w:t xml:space="preserve">Неполная с матерью </w:t>
            </w:r>
          </w:p>
        </w:tc>
        <w:tc>
          <w:tcPr>
            <w:tcW w:w="3115" w:type="dxa"/>
          </w:tcPr>
          <w:p w14:paraId="0684847A" w14:textId="38C3126D" w:rsidR="00FF00C7" w:rsidRPr="00E27B2F" w:rsidRDefault="00FF00C7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115" w:type="dxa"/>
          </w:tcPr>
          <w:p w14:paraId="24DAE4DC" w14:textId="6583F5E8" w:rsidR="00FF00C7" w:rsidRPr="00E27B2F" w:rsidRDefault="00D712D1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5%</w:t>
            </w:r>
          </w:p>
        </w:tc>
      </w:tr>
      <w:tr w:rsidR="00FF00C7" w:rsidRPr="00E27B2F" w14:paraId="30C20691" w14:textId="77777777" w:rsidTr="00C51BCA">
        <w:tc>
          <w:tcPr>
            <w:tcW w:w="3115" w:type="dxa"/>
            <w:tcBorders>
              <w:right w:val="single" w:sz="4" w:space="0" w:color="auto"/>
            </w:tcBorders>
          </w:tcPr>
          <w:p w14:paraId="69D00C02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sz w:val="24"/>
                <w:szCs w:val="24"/>
              </w:rPr>
              <w:t>Неполная с отцом</w:t>
            </w:r>
          </w:p>
        </w:tc>
        <w:tc>
          <w:tcPr>
            <w:tcW w:w="3115" w:type="dxa"/>
          </w:tcPr>
          <w:p w14:paraId="6D698D0E" w14:textId="76349811" w:rsidR="00FF00C7" w:rsidRPr="00765DAE" w:rsidRDefault="00765DAE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D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555343F" w14:textId="6FA1C063" w:rsidR="00FF00C7" w:rsidRPr="00E66C45" w:rsidRDefault="006502D9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66C45" w:rsidRPr="00E66C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F00C7" w:rsidRPr="00E27B2F" w14:paraId="53265CC4" w14:textId="77777777" w:rsidTr="00C51BCA">
        <w:tc>
          <w:tcPr>
            <w:tcW w:w="3115" w:type="dxa"/>
            <w:tcBorders>
              <w:right w:val="single" w:sz="4" w:space="0" w:color="auto"/>
            </w:tcBorders>
          </w:tcPr>
          <w:p w14:paraId="1E82AC90" w14:textId="77777777" w:rsidR="00FF00C7" w:rsidRPr="00E27B2F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Оформлено опекунство </w:t>
            </w:r>
          </w:p>
        </w:tc>
        <w:tc>
          <w:tcPr>
            <w:tcW w:w="3115" w:type="dxa"/>
          </w:tcPr>
          <w:p w14:paraId="1622D985" w14:textId="77777777" w:rsidR="00FF00C7" w:rsidRPr="00E27B2F" w:rsidRDefault="00FF00C7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1FF888D" w14:textId="77777777" w:rsidR="00FF00C7" w:rsidRPr="00E27B2F" w:rsidRDefault="00FF00C7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B2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01C1B95A" w14:textId="77777777" w:rsidR="00FF00C7" w:rsidRPr="00FF4DB9" w:rsidRDefault="00FF00C7" w:rsidP="00FF00C7">
      <w:pPr>
        <w:jc w:val="center"/>
        <w:rPr>
          <w:rFonts w:hAnsi="Times New Roman" w:cs="Times New Roman"/>
          <w:b/>
          <w:sz w:val="24"/>
          <w:szCs w:val="24"/>
        </w:rPr>
      </w:pPr>
      <w:r w:rsidRPr="00FF4DB9">
        <w:rPr>
          <w:rFonts w:hAnsi="Times New Roman" w:cs="Times New Roman"/>
          <w:b/>
          <w:sz w:val="24"/>
          <w:szCs w:val="24"/>
        </w:rPr>
        <w:t>Характеристика</w:t>
      </w:r>
      <w:r w:rsidRPr="00FF4DB9">
        <w:rPr>
          <w:rFonts w:hAnsi="Times New Roman" w:cs="Times New Roman"/>
          <w:b/>
          <w:sz w:val="24"/>
          <w:szCs w:val="24"/>
        </w:rPr>
        <w:t xml:space="preserve"> </w:t>
      </w:r>
      <w:r w:rsidRPr="00FF4DB9">
        <w:rPr>
          <w:rFonts w:hAnsi="Times New Roman" w:cs="Times New Roman"/>
          <w:b/>
          <w:sz w:val="24"/>
          <w:szCs w:val="24"/>
        </w:rPr>
        <w:t>семей</w:t>
      </w:r>
      <w:r w:rsidRPr="00FF4DB9">
        <w:rPr>
          <w:rFonts w:hAnsi="Times New Roman" w:cs="Times New Roman"/>
          <w:b/>
          <w:sz w:val="24"/>
          <w:szCs w:val="24"/>
        </w:rPr>
        <w:t xml:space="preserve"> </w:t>
      </w:r>
      <w:r w:rsidRPr="00FF4DB9">
        <w:rPr>
          <w:rFonts w:hAnsi="Times New Roman" w:cs="Times New Roman"/>
          <w:b/>
          <w:sz w:val="24"/>
          <w:szCs w:val="24"/>
        </w:rPr>
        <w:t>по</w:t>
      </w:r>
      <w:r w:rsidRPr="00FF4DB9">
        <w:rPr>
          <w:rFonts w:hAnsi="Times New Roman" w:cs="Times New Roman"/>
          <w:b/>
          <w:sz w:val="24"/>
          <w:szCs w:val="24"/>
        </w:rPr>
        <w:t xml:space="preserve"> </w:t>
      </w:r>
      <w:r w:rsidRPr="00FF4DB9">
        <w:rPr>
          <w:rFonts w:hAnsi="Times New Roman" w:cs="Times New Roman"/>
          <w:b/>
          <w:sz w:val="24"/>
          <w:szCs w:val="24"/>
        </w:rPr>
        <w:t>количеству</w:t>
      </w:r>
      <w:r w:rsidRPr="00FF4DB9">
        <w:rPr>
          <w:rFonts w:hAnsi="Times New Roman" w:cs="Times New Roman"/>
          <w:b/>
          <w:sz w:val="24"/>
          <w:szCs w:val="24"/>
        </w:rPr>
        <w:t xml:space="preserve"> </w:t>
      </w:r>
      <w:r w:rsidRPr="00FF4DB9">
        <w:rPr>
          <w:rFonts w:hAnsi="Times New Roman" w:cs="Times New Roman"/>
          <w:b/>
          <w:sz w:val="24"/>
          <w:szCs w:val="24"/>
        </w:rPr>
        <w:t>детей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F00C7" w:rsidRPr="00D400E4" w14:paraId="2F6CCED8" w14:textId="77777777" w:rsidTr="00C51BCA">
        <w:tc>
          <w:tcPr>
            <w:tcW w:w="3115" w:type="dxa"/>
          </w:tcPr>
          <w:p w14:paraId="7FF0659E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детей в семье </w:t>
            </w:r>
          </w:p>
        </w:tc>
        <w:tc>
          <w:tcPr>
            <w:tcW w:w="3115" w:type="dxa"/>
          </w:tcPr>
          <w:p w14:paraId="447759E2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15" w:type="dxa"/>
          </w:tcPr>
          <w:p w14:paraId="31C00AD8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от общего количества семей воспитанников </w:t>
            </w:r>
          </w:p>
        </w:tc>
      </w:tr>
      <w:tr w:rsidR="00FF00C7" w:rsidRPr="00D400E4" w14:paraId="07479AD1" w14:textId="77777777" w:rsidTr="00C51BCA">
        <w:tc>
          <w:tcPr>
            <w:tcW w:w="3115" w:type="dxa"/>
          </w:tcPr>
          <w:p w14:paraId="7C480E28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sz w:val="24"/>
                <w:szCs w:val="24"/>
              </w:rPr>
              <w:t xml:space="preserve">Один ребёнок </w:t>
            </w:r>
          </w:p>
        </w:tc>
        <w:tc>
          <w:tcPr>
            <w:tcW w:w="3115" w:type="dxa"/>
          </w:tcPr>
          <w:p w14:paraId="7353FEA0" w14:textId="20625D9A" w:rsidR="00FF00C7" w:rsidRPr="00D400E4" w:rsidRDefault="00765DAE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3115" w:type="dxa"/>
          </w:tcPr>
          <w:p w14:paraId="785C481E" w14:textId="2ED7F5F9" w:rsidR="00FF00C7" w:rsidRPr="00D400E4" w:rsidRDefault="003B23DA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40%</w:t>
            </w:r>
          </w:p>
        </w:tc>
      </w:tr>
      <w:tr w:rsidR="00FF00C7" w:rsidRPr="00D400E4" w14:paraId="0A9188B1" w14:textId="77777777" w:rsidTr="00C51BCA">
        <w:tc>
          <w:tcPr>
            <w:tcW w:w="3115" w:type="dxa"/>
          </w:tcPr>
          <w:p w14:paraId="610AF766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sz w:val="24"/>
                <w:szCs w:val="24"/>
              </w:rPr>
              <w:t xml:space="preserve">Два ребенка </w:t>
            </w:r>
          </w:p>
        </w:tc>
        <w:tc>
          <w:tcPr>
            <w:tcW w:w="3115" w:type="dxa"/>
          </w:tcPr>
          <w:p w14:paraId="7CC1FC16" w14:textId="313EA87A" w:rsidR="00FF00C7" w:rsidRPr="00D400E4" w:rsidRDefault="00FF00C7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D400E4">
              <w:rPr>
                <w:rFonts w:ascii="Times New Roman" w:hAnsi="Times New Roman" w:cs="Times New Roman"/>
                <w:b/>
              </w:rPr>
              <w:t>1</w:t>
            </w:r>
            <w:r w:rsidR="00765DAE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3115" w:type="dxa"/>
          </w:tcPr>
          <w:p w14:paraId="38F0D7BF" w14:textId="2E043005" w:rsidR="00FF00C7" w:rsidRPr="00D400E4" w:rsidRDefault="003B23DA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50%</w:t>
            </w:r>
          </w:p>
        </w:tc>
      </w:tr>
      <w:tr w:rsidR="00FF00C7" w:rsidRPr="00D400E4" w14:paraId="6B50195F" w14:textId="77777777" w:rsidTr="00C51BCA">
        <w:tc>
          <w:tcPr>
            <w:tcW w:w="3115" w:type="dxa"/>
          </w:tcPr>
          <w:p w14:paraId="0C359AA9" w14:textId="77777777" w:rsidR="00FF00C7" w:rsidRPr="00D400E4" w:rsidRDefault="00FF00C7" w:rsidP="00C51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0E4">
              <w:rPr>
                <w:rFonts w:ascii="Times New Roman" w:hAnsi="Times New Roman" w:cs="Times New Roman"/>
                <w:sz w:val="24"/>
                <w:szCs w:val="24"/>
              </w:rPr>
              <w:t>Три ребенка и более</w:t>
            </w:r>
          </w:p>
        </w:tc>
        <w:tc>
          <w:tcPr>
            <w:tcW w:w="3115" w:type="dxa"/>
          </w:tcPr>
          <w:p w14:paraId="7F7B0D3F" w14:textId="55527EFA" w:rsidR="00FF00C7" w:rsidRPr="00D400E4" w:rsidRDefault="00765DAE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115" w:type="dxa"/>
          </w:tcPr>
          <w:p w14:paraId="2EB83182" w14:textId="71B2EC22" w:rsidR="00FF00C7" w:rsidRPr="00D400E4" w:rsidRDefault="003B23DA" w:rsidP="00C51BCA">
            <w:pPr>
              <w:keepNext/>
              <w:keepLines/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10%</w:t>
            </w:r>
          </w:p>
        </w:tc>
      </w:tr>
    </w:tbl>
    <w:p w14:paraId="314962C3" w14:textId="77777777" w:rsidR="002D7E6A" w:rsidRDefault="002D7E6A" w:rsidP="007267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7CB763" w14:textId="27F68108" w:rsidR="009002F8" w:rsidRPr="00833C99" w:rsidRDefault="002724DB" w:rsidP="00726728">
      <w:pPr>
        <w:pStyle w:val="13"/>
        <w:spacing w:line="276" w:lineRule="auto"/>
        <w:jc w:val="both"/>
        <w:rPr>
          <w:rFonts w:cs="Times New Roman"/>
          <w:b/>
          <w:bCs/>
        </w:rPr>
      </w:pPr>
      <w:bookmarkStart w:id="67" w:name="_Toc512423412"/>
      <w:bookmarkEnd w:id="66"/>
      <w:r w:rsidRPr="00833C99">
        <w:rPr>
          <w:rFonts w:cs="Times New Roman"/>
          <w:b/>
          <w:bCs/>
        </w:rPr>
        <w:t>Дополнительное образование</w:t>
      </w:r>
      <w:r w:rsidR="009002F8" w:rsidRPr="00833C99">
        <w:rPr>
          <w:rFonts w:cs="Times New Roman"/>
          <w:b/>
          <w:bCs/>
        </w:rPr>
        <w:t xml:space="preserve"> </w:t>
      </w:r>
      <w:r w:rsidR="008900DA">
        <w:rPr>
          <w:rFonts w:cs="Times New Roman"/>
          <w:b/>
          <w:bCs/>
        </w:rPr>
        <w:t xml:space="preserve"> </w:t>
      </w:r>
    </w:p>
    <w:p w14:paraId="513A75B5" w14:textId="510DCEDD" w:rsidR="003860E1" w:rsidRPr="003860E1" w:rsidRDefault="00AA6921" w:rsidP="0072672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860E1" w:rsidRP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детском саду в </w:t>
      </w:r>
      <w:r w:rsidR="00B07A21"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 w:rsidR="003860E1" w:rsidRP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дополнительные общеразвивающие программы реализовались по</w:t>
      </w:r>
      <w:r w:rsid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следующим направлениям: художественному, физкультурно-спортивному, естественнонаучному, социально-педагогическому. </w:t>
      </w:r>
      <w:r w:rsidR="003860E1" w:rsidRP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 финансирования: средства бюджета и физических лиц. Подробная характеристика </w:t>
      </w:r>
      <w:r w:rsid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3860E1" w:rsidRPr="003860E1">
        <w:rPr>
          <w:rFonts w:ascii="Times New Roman" w:eastAsia="Times New Roman" w:hAnsi="Times New Roman" w:cs="Times New Roman"/>
          <w:color w:val="000000"/>
          <w:sz w:val="24"/>
          <w:szCs w:val="24"/>
        </w:rPr>
        <w:t>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"/>
        <w:gridCol w:w="2270"/>
        <w:gridCol w:w="1541"/>
        <w:gridCol w:w="1080"/>
        <w:gridCol w:w="970"/>
        <w:gridCol w:w="854"/>
        <w:gridCol w:w="1096"/>
        <w:gridCol w:w="1018"/>
      </w:tblGrid>
      <w:tr w:rsidR="00821889" w:rsidRPr="00821889" w14:paraId="07F550A7" w14:textId="77777777" w:rsidTr="00865A2E">
        <w:trPr>
          <w:trHeight w:val="79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41B30" w14:textId="77777777" w:rsidR="007B74F7" w:rsidRPr="00821889" w:rsidRDefault="007B74F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2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BEDB" w14:textId="236E5FE4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Направленность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D96CD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Форма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EF5A4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Возраст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24CC6" w14:textId="5239F2A3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воспитанников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82A9D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784FA" w14:textId="06A7B83F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плату</w:t>
            </w:r>
            <w:proofErr w:type="spellEnd"/>
          </w:p>
        </w:tc>
      </w:tr>
      <w:tr w:rsidR="00821889" w:rsidRPr="00821889" w14:paraId="67A6637E" w14:textId="77777777" w:rsidTr="007B74F7">
        <w:trPr>
          <w:trHeight w:val="456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1E4B" w14:textId="77777777" w:rsidR="007B74F7" w:rsidRPr="00821889" w:rsidRDefault="007B74F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0DB4B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99A0FE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1F474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C1194" w14:textId="2AF54C0F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2024</w:t>
            </w:r>
            <w:r w:rsidR="006D1BB9"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3A83ECA5" w14:textId="2C073126" w:rsidR="007B74F7" w:rsidRPr="00821889" w:rsidRDefault="007B74F7" w:rsidP="007B74F7">
            <w:pPr>
              <w:spacing w:before="100" w:beforeAutospacing="1" w:after="100" w:afterAutospacing="1" w:line="240" w:lineRule="auto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2025г.</w:t>
            </w:r>
          </w:p>
        </w:tc>
        <w:tc>
          <w:tcPr>
            <w:tcW w:w="10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B5C52" w14:textId="0AC82018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16B83" w14:textId="77777777" w:rsidR="007B74F7" w:rsidRPr="00821889" w:rsidRDefault="007B74F7" w:rsidP="00791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21889" w:rsidRPr="00821889" w14:paraId="5076776E" w14:textId="77777777" w:rsidTr="00B02600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339A0" w14:textId="31B54E41" w:rsidR="003860E1" w:rsidRPr="00821889" w:rsidRDefault="003860E1" w:rsidP="003860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Художественное</w:t>
            </w:r>
            <w:proofErr w:type="spellEnd"/>
          </w:p>
        </w:tc>
      </w:tr>
      <w:tr w:rsidR="00821889" w:rsidRPr="00821889" w14:paraId="122938B6" w14:textId="77777777" w:rsidTr="007B74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9BAA" w14:textId="77777777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0A765" w14:textId="7D325CF3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Волшебные</w:t>
            </w:r>
            <w:proofErr w:type="spellEnd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2910D" w14:textId="77777777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Студия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384E0" w14:textId="0B11FCFA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-7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C842B" w14:textId="72CF73D8" w:rsidR="005B4677" w:rsidRPr="00821889" w:rsidRDefault="007B74F7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3757A7" w14:textId="66DC0B63" w:rsidR="005B4677" w:rsidRPr="00821889" w:rsidRDefault="00AF631E" w:rsidP="005B46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73DF6" w14:textId="5C13DDF8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0E621" w14:textId="77777777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21889" w:rsidRPr="00821889" w14:paraId="0D8870F4" w14:textId="77777777" w:rsidTr="00865A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7164D9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6C4A7" w14:textId="2F6FCD69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3231E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Кружок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0717AE" w14:textId="4926D104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-7</w:t>
            </w: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949AE" w14:textId="79DBBA81" w:rsidR="007B74F7" w:rsidRPr="00821889" w:rsidRDefault="0054283B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B74F7"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1A00B2" w14:textId="7D8EE351" w:rsidR="007B74F7" w:rsidRPr="00821889" w:rsidRDefault="0054283B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C67DC" w14:textId="6CB45B28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93FFC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21889" w:rsidRPr="00821889" w14:paraId="54A802D2" w14:textId="77777777" w:rsidTr="00865A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20247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E3C21" w14:textId="70929B03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Солнышко (вокал)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58BC4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Кружок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C322C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5 -7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</w:p>
          <w:p w14:paraId="48DFA682" w14:textId="715D869E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94DC0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  <w:p w14:paraId="73346218" w14:textId="4C395907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C53188" w14:textId="37A6454F" w:rsidR="007B74F7" w:rsidRPr="00821889" w:rsidRDefault="00AF631E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41C5E" w14:textId="007AF993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E1207C" w14:textId="6E7D536A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</w:tr>
      <w:tr w:rsidR="00821889" w:rsidRPr="00821889" w14:paraId="18C9C8FA" w14:textId="77777777" w:rsidTr="00865A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120F5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A3BB6" w14:textId="78CE6A93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ритмика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16D64" w14:textId="6C2A69DE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Кружок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E589D" w14:textId="32EC90A0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3 -5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7138C" w14:textId="32C87A18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51 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F6F6D0" w14:textId="16A6C333" w:rsidR="007B74F7" w:rsidRPr="00821889" w:rsidRDefault="00AF631E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5B268" w14:textId="6A0AEB6F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CA23BC" w14:textId="77777777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</w:tr>
      <w:tr w:rsidR="00821889" w:rsidRPr="00821889" w14:paraId="6C8CF184" w14:textId="77777777" w:rsidTr="007B74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30923" w14:textId="781F7878" w:rsidR="001A7781" w:rsidRPr="00821889" w:rsidRDefault="001A7781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  <w:r w:rsidR="004E3726"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927BAC" w14:textId="5BDBEE81" w:rsidR="001A7781" w:rsidRPr="00821889" w:rsidRDefault="001A7781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Сказочный экспресс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F6E57" w14:textId="4E746D23" w:rsidR="001A7781" w:rsidRPr="00821889" w:rsidRDefault="0063604A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8FF5C" w14:textId="7FBD368D" w:rsidR="001A7781" w:rsidRPr="00821889" w:rsidRDefault="0063604A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5-6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93AB8" w14:textId="2D977211" w:rsidR="001A7781" w:rsidRPr="00821889" w:rsidRDefault="00ED1E07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5E9DED" w14:textId="0F4A39C8" w:rsidR="001A7781" w:rsidRPr="00821889" w:rsidRDefault="00ED1E07" w:rsidP="005B46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D7B51" w14:textId="05944080" w:rsidR="001A7781" w:rsidRPr="00821889" w:rsidRDefault="00C946DE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0B3C3" w14:textId="18E2AD25" w:rsidR="001A7781" w:rsidRPr="00821889" w:rsidRDefault="0063604A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21889" w:rsidRPr="00821889" w14:paraId="7ED3C551" w14:textId="77777777" w:rsidTr="00B02600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F3F15" w14:textId="0C3EAE03" w:rsidR="003860E1" w:rsidRPr="00821889" w:rsidRDefault="003860E1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Физкультурно-оздоровительное</w:t>
            </w:r>
            <w:proofErr w:type="spellEnd"/>
          </w:p>
        </w:tc>
      </w:tr>
      <w:tr w:rsidR="00821889" w:rsidRPr="00821889" w14:paraId="564E3412" w14:textId="77777777" w:rsidTr="007B74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EF731" w14:textId="53816C38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DD543" w14:textId="0C470C6E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Спортоша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B499A" w14:textId="1CB48C30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35FC0" w14:textId="31D7DAB8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5 -7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D3B8A" w14:textId="48273BCB" w:rsidR="005B4677" w:rsidRPr="00821889" w:rsidRDefault="007B74F7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FA10D8" w14:textId="5AF5F657" w:rsidR="005B4677" w:rsidRPr="00821889" w:rsidRDefault="00691E2D" w:rsidP="005B46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20177" w14:textId="5BF15295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EEE07" w14:textId="1105E8C2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889" w:rsidRPr="00821889" w14:paraId="557E596B" w14:textId="77777777" w:rsidTr="00B02600">
        <w:tc>
          <w:tcPr>
            <w:tcW w:w="933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BDBDD" w14:textId="0A39AD6C" w:rsidR="007916E4" w:rsidRPr="00821889" w:rsidRDefault="007916E4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Естественнонаучное</w:t>
            </w:r>
          </w:p>
        </w:tc>
      </w:tr>
      <w:tr w:rsidR="00821889" w:rsidRPr="00821889" w14:paraId="602525A8" w14:textId="77777777" w:rsidTr="00ED1E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39372F" w14:textId="61BEC4DA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6F3B3" w14:textId="6E92B702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BFC39C" w14:textId="0D83C370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0309A" w14:textId="12ED4EF8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5 -7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2AC6E" w14:textId="52FE7902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76F2BF" w14:textId="22ADB194" w:rsidR="007B74F7" w:rsidRPr="00821889" w:rsidRDefault="00AF631E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4DCF2D" w14:textId="150F6A8A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1DBAB" w14:textId="079BFD54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21889" w:rsidRPr="00821889" w14:paraId="55B5C667" w14:textId="77777777" w:rsidTr="00ED1E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EFD90" w14:textId="1F8D047A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269E3" w14:textId="1CF52200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Развивай-ка!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4E482" w14:textId="6CE1D0B3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F2E2A" w14:textId="6FA602B5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4 - 5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BA20" w14:textId="31E039A2" w:rsidR="0016396B" w:rsidRPr="00821889" w:rsidRDefault="0016396B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B358A8" w14:textId="020FC583" w:rsidR="0016396B" w:rsidRPr="00821889" w:rsidRDefault="0016396B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D08C3" w14:textId="21E03865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5F1B1" w14:textId="4EC2CA85" w:rsidR="0016396B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21889" w:rsidRPr="00821889" w14:paraId="57312F06" w14:textId="77777777" w:rsidTr="00ED1E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FED652" w14:textId="5F6778AA" w:rsidR="007B74F7" w:rsidRPr="00821889" w:rsidRDefault="0016396B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0E872" w14:textId="1330D44C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компьютерные игры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24364" w14:textId="534D2D11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303556" w14:textId="3155F05B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5 - 7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AEE33" w14:textId="07752DDA" w:rsidR="007B74F7" w:rsidRPr="00821889" w:rsidRDefault="007B74F7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5F3BB9" w14:textId="0C4BEA93" w:rsidR="007B74F7" w:rsidRPr="00821889" w:rsidRDefault="00AF631E" w:rsidP="007B74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0D8B7" w14:textId="2895515E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56DB8B" w14:textId="723EB276" w:rsidR="007B74F7" w:rsidRPr="00821889" w:rsidRDefault="007B74F7" w:rsidP="007B74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889" w:rsidRPr="00821889" w14:paraId="4E91F039" w14:textId="77777777" w:rsidTr="00B02600">
        <w:tc>
          <w:tcPr>
            <w:tcW w:w="933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5D96" w14:textId="2FC282CA" w:rsidR="00ED35C5" w:rsidRPr="00821889" w:rsidRDefault="00ED35C5" w:rsidP="00ED35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Социально-педагогическое</w:t>
            </w:r>
          </w:p>
        </w:tc>
      </w:tr>
      <w:tr w:rsidR="00821889" w:rsidRPr="00821889" w14:paraId="37F1F027" w14:textId="77777777" w:rsidTr="00ED1E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3DCCA" w14:textId="54203960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A205A" w14:textId="4333F8BB" w:rsidR="005B4677" w:rsidRPr="00821889" w:rsidRDefault="005B4677" w:rsidP="009002F8">
            <w:pPr>
              <w:spacing w:before="100" w:beforeAutospacing="1" w:after="100" w:afterAutospacing="1" w:line="240" w:lineRule="auto"/>
              <w:ind w:left="-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Нейроша</w:t>
            </w:r>
            <w:proofErr w:type="spellEnd"/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7F6EA" w14:textId="60BAE418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816CB" w14:textId="705F8642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5 -7 лет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F54E5" w14:textId="276D2C0C" w:rsidR="005B4677" w:rsidRPr="00821889" w:rsidRDefault="007B74F7" w:rsidP="007E22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B72277" w14:textId="60614969" w:rsidR="005B4677" w:rsidRPr="00821889" w:rsidRDefault="00ED1E07" w:rsidP="005B46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8A571" w14:textId="52D21687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FA823" w14:textId="13F9B726" w:rsidR="005B4677" w:rsidRPr="00821889" w:rsidRDefault="005B4677" w:rsidP="0038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88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bookmarkEnd w:id="67"/>
    <w:p w14:paraId="3581761E" w14:textId="6B20A3BA" w:rsidR="00B6457E" w:rsidRDefault="00AB19AE" w:rsidP="00B64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>Анализ родит</w:t>
      </w:r>
      <w:r>
        <w:rPr>
          <w:rFonts w:ascii="Times New Roman" w:hAnsi="Times New Roman" w:cs="Times New Roman"/>
          <w:color w:val="000000"/>
          <w:sz w:val="24"/>
          <w:szCs w:val="24"/>
        </w:rPr>
        <w:t>ельс</w:t>
      </w:r>
      <w:r w:rsidR="00CA15E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2C3CD1">
        <w:rPr>
          <w:rFonts w:ascii="Times New Roman" w:hAnsi="Times New Roman" w:cs="Times New Roman"/>
          <w:color w:val="000000"/>
          <w:sz w:val="24"/>
          <w:szCs w:val="24"/>
        </w:rPr>
        <w:t>ого опроса, проведенного в 2025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6BD8">
        <w:rPr>
          <w:rFonts w:ascii="Times New Roman" w:hAnsi="Times New Roman" w:cs="Times New Roman"/>
          <w:color w:val="000000"/>
          <w:sz w:val="24"/>
          <w:szCs w:val="24"/>
        </w:rPr>
        <w:t>году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>, показывает, 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 дополнительное образование в детском саду реализуется 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>доста</w:t>
      </w:r>
      <w:r w:rsidR="0078548B">
        <w:rPr>
          <w:rFonts w:ascii="Times New Roman" w:hAnsi="Times New Roman" w:cs="Times New Roman"/>
          <w:color w:val="000000"/>
          <w:sz w:val="24"/>
          <w:szCs w:val="24"/>
        </w:rPr>
        <w:t>точно активно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 xml:space="preserve">. Детский сад планирует </w:t>
      </w:r>
      <w:r w:rsidR="002C3CD1">
        <w:rPr>
          <w:rFonts w:ascii="Times New Roman" w:hAnsi="Times New Roman" w:cs="Times New Roman"/>
          <w:color w:val="000000"/>
          <w:sz w:val="24"/>
          <w:szCs w:val="24"/>
        </w:rPr>
        <w:t>в 2026</w:t>
      </w:r>
      <w:r w:rsidR="0078548B">
        <w:rPr>
          <w:rFonts w:ascii="Times New Roman" w:hAnsi="Times New Roman" w:cs="Times New Roman"/>
          <w:color w:val="000000"/>
          <w:sz w:val="24"/>
          <w:szCs w:val="24"/>
        </w:rPr>
        <w:t xml:space="preserve"> году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 xml:space="preserve"> начать реализовывать новые программы</w:t>
      </w:r>
      <w:r w:rsidR="0078548B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дополнительного образования по технической и 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>естест</w:t>
      </w:r>
      <w:r w:rsidR="0078548B">
        <w:rPr>
          <w:rFonts w:ascii="Times New Roman" w:hAnsi="Times New Roman" w:cs="Times New Roman"/>
          <w:color w:val="000000"/>
          <w:sz w:val="24"/>
          <w:szCs w:val="24"/>
        </w:rPr>
        <w:t xml:space="preserve">веннонаучной направленности. По </w:t>
      </w:r>
      <w:r w:rsidR="00940AB7" w:rsidRPr="00AB19AE">
        <w:rPr>
          <w:rFonts w:ascii="Times New Roman" w:hAnsi="Times New Roman" w:cs="Times New Roman"/>
          <w:color w:val="000000"/>
          <w:sz w:val="24"/>
          <w:szCs w:val="24"/>
        </w:rPr>
        <w:t>предварительным планам источником финансирования будут средства родителей воспитанников.</w:t>
      </w:r>
      <w:bookmarkStart w:id="68" w:name="_Toc512423413"/>
    </w:p>
    <w:p w14:paraId="38F64B74" w14:textId="0EA5B101" w:rsidR="00B6457E" w:rsidRPr="00B6457E" w:rsidRDefault="00B6457E" w:rsidP="00B64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Вывод: все нормативные локальные акты в части содержания, организации образовательн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ого процесса в Детском саду имеются в </w:t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наличии. Все возрастные группы укомплектова</w:t>
      </w:r>
      <w:r w:rsidR="002C3CD1">
        <w:rPr>
          <w:rFonts w:ascii="Times New Roman" w:hAnsi="Times New Roman" w:cs="Times New Roman"/>
          <w:color w:val="000000"/>
          <w:sz w:val="24"/>
          <w:szCs w:val="24"/>
        </w:rPr>
        <w:t>ны полностью. В 2024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2C3CD1">
        <w:rPr>
          <w:rFonts w:ascii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в д</w:t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етском саду организованы дополн</w:t>
      </w:r>
      <w:r>
        <w:rPr>
          <w:rFonts w:ascii="Times New Roman" w:hAnsi="Times New Roman" w:cs="Times New Roman"/>
          <w:color w:val="000000"/>
          <w:sz w:val="24"/>
          <w:szCs w:val="24"/>
        </w:rPr>
        <w:t>ительные образовательные услуги, р</w:t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еализуются приоритетные направления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Образовательная деятельность в </w:t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течение отч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етного периода осуществлялась в соответствии с </w:t>
      </w:r>
      <w:r w:rsidRPr="00B6457E">
        <w:rPr>
          <w:rFonts w:ascii="Times New Roman" w:hAnsi="Times New Roman" w:cs="Times New Roman"/>
          <w:color w:val="000000"/>
          <w:sz w:val="24"/>
          <w:szCs w:val="24"/>
        </w:rPr>
        <w:t>требованиями дейс</w:t>
      </w:r>
      <w:r>
        <w:rPr>
          <w:rFonts w:ascii="Times New Roman" w:hAnsi="Times New Roman" w:cs="Times New Roman"/>
          <w:color w:val="000000"/>
          <w:sz w:val="24"/>
          <w:szCs w:val="24"/>
        </w:rPr>
        <w:t>твующего законодательства.</w:t>
      </w:r>
    </w:p>
    <w:p w14:paraId="53E6D6C1" w14:textId="429D3EFB" w:rsidR="00F271E7" w:rsidRDefault="00A50884" w:rsidP="00AB19A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721393A">
          <v:rect id="_x0000_i1025" style="width:445.1pt;height:1.5pt" o:hralign="center" o:hrstd="t" o:hrnoshade="t" o:hr="t" fillcolor="black [3213]" stroked="f"/>
        </w:pict>
      </w:r>
      <w:bookmarkEnd w:id="68"/>
    </w:p>
    <w:p w14:paraId="24F18121" w14:textId="4270FEFD" w:rsidR="00F271E7" w:rsidRPr="00123A0F" w:rsidRDefault="00F271E7" w:rsidP="008B0CE7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69" w:name="_Toc512423414"/>
      <w:r w:rsidRPr="000425FD">
        <w:rPr>
          <w:rFonts w:ascii="Times New Roman" w:hAnsi="Times New Roman" w:cs="Times New Roman"/>
          <w:b/>
          <w:i/>
          <w:color w:val="auto"/>
          <w:sz w:val="24"/>
          <w:szCs w:val="24"/>
        </w:rPr>
        <w:t>Освоение ООП ДО не сопровождается проведением промежуточных аттестаций и итоговой аттестации воспитанников.</w:t>
      </w:r>
      <w:bookmarkEnd w:id="69"/>
      <w:r w:rsidRPr="000425FD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</w:t>
      </w:r>
      <w:bookmarkStart w:id="70" w:name="_Toc512423415"/>
      <w:r w:rsidR="00A50884">
        <w:rPr>
          <w:rFonts w:ascii="Times New Roman" w:hAnsi="Times New Roman" w:cs="Times New Roman"/>
          <w:i/>
          <w:color w:val="auto"/>
          <w:sz w:val="24"/>
          <w:szCs w:val="24"/>
        </w:rPr>
        <w:pict w14:anchorId="42F5A28D">
          <v:rect id="_x0000_i1026" style="width:445.1pt;height:1.5pt" o:hralign="center" o:hrstd="t" o:hrnoshade="t" o:hr="t" fillcolor="black [3213]" stroked="f"/>
        </w:pict>
      </w:r>
      <w:bookmarkEnd w:id="70"/>
    </w:p>
    <w:p w14:paraId="5FF3A501" w14:textId="77777777" w:rsidR="00F271E7" w:rsidRPr="00C22638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bookmarkStart w:id="71" w:name="_Toc512423417"/>
      <w:r w:rsidRPr="00C2263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Язык, на котором осуществляется образование</w:t>
      </w:r>
      <w:r w:rsidRPr="00C226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– русский</w:t>
      </w:r>
      <w:bookmarkEnd w:id="71"/>
    </w:p>
    <w:p w14:paraId="210E0549" w14:textId="06A3DD94" w:rsidR="00F271E7" w:rsidRPr="00C22638" w:rsidRDefault="00F271E7" w:rsidP="00323544">
      <w:pPr>
        <w:pStyle w:val="1"/>
        <w:spacing w:before="0" w:after="12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bookmarkStart w:id="72" w:name="_Toc512423418"/>
      <w:r w:rsidRPr="00C2263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Форма обучения</w:t>
      </w:r>
      <w:r w:rsidRPr="00C226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– очная</w:t>
      </w:r>
      <w:bookmarkEnd w:id="72"/>
      <w:r w:rsidR="0072212A" w:rsidRPr="00C226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</w:p>
    <w:p w14:paraId="005D2D67" w14:textId="50F5BD01" w:rsidR="00F271E7" w:rsidRPr="00123A0F" w:rsidRDefault="005C06A1" w:rsidP="005C0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5493A" w:rsidRPr="00AA6921">
        <w:rPr>
          <w:rFonts w:ascii="Times New Roman" w:eastAsia="Times New Roman" w:hAnsi="Times New Roman" w:cs="Times New Roman"/>
          <w:sz w:val="24"/>
          <w:szCs w:val="24"/>
        </w:rPr>
        <w:t>Учебный год начинается с 1 сентября и заканчивается 31 мая. Дет</w:t>
      </w:r>
      <w:r w:rsidR="00D8071C" w:rsidRPr="00AA6921">
        <w:rPr>
          <w:rFonts w:ascii="Times New Roman" w:eastAsia="Times New Roman" w:hAnsi="Times New Roman" w:cs="Times New Roman"/>
          <w:sz w:val="24"/>
          <w:szCs w:val="24"/>
        </w:rPr>
        <w:t>ский сад работает в режиме пяти</w:t>
      </w:r>
      <w:r w:rsidR="00C5493A" w:rsidRPr="00AA6921">
        <w:rPr>
          <w:rFonts w:ascii="Times New Roman" w:eastAsia="Times New Roman" w:hAnsi="Times New Roman" w:cs="Times New Roman"/>
          <w:sz w:val="24"/>
          <w:szCs w:val="24"/>
        </w:rPr>
        <w:t>дневной рабочей недели.</w:t>
      </w:r>
      <w:r w:rsidR="00AA6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73" w:name="_Toc512423420"/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дошкольной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педагогики</w:t>
      </w:r>
      <w:bookmarkEnd w:id="73"/>
      <w:r w:rsidR="00AA69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A387F6" w14:textId="2BF5CCF4" w:rsidR="000042EF" w:rsidRDefault="000042EF" w:rsidP="005C06A1">
      <w:pPr>
        <w:spacing w:after="0"/>
        <w:rPr>
          <w:rFonts w:hAnsi="Times New Roman" w:cs="Times New Roman"/>
          <w:color w:val="000000"/>
          <w:sz w:val="24"/>
          <w:szCs w:val="24"/>
        </w:rPr>
      </w:pPr>
      <w:bookmarkStart w:id="74" w:name="_Toc512423421"/>
      <w:r w:rsidRPr="00D85F98">
        <w:rPr>
          <w:rFonts w:hAnsi="Times New Roman" w:cs="Times New Roman"/>
          <w:color w:val="000000"/>
          <w:sz w:val="24"/>
          <w:szCs w:val="24"/>
        </w:rPr>
        <w:t>Основные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C06A1">
        <w:rPr>
          <w:rFonts w:hAnsi="Times New Roman" w:cs="Times New Roman"/>
          <w:color w:val="000000"/>
          <w:sz w:val="24"/>
          <w:szCs w:val="24"/>
        </w:rPr>
        <w:t>формы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организации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C06A1">
        <w:rPr>
          <w:rFonts w:hAnsi="Times New Roman" w:cs="Times New Roman"/>
          <w:color w:val="000000"/>
          <w:sz w:val="24"/>
          <w:szCs w:val="24"/>
        </w:rPr>
        <w:t>педагогического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процесса</w:t>
      </w:r>
      <w:r w:rsidRPr="00D85F98">
        <w:rPr>
          <w:rFonts w:hAnsi="Times New Roman" w:cs="Times New Roman"/>
          <w:color w:val="000000"/>
          <w:sz w:val="24"/>
          <w:szCs w:val="24"/>
        </w:rPr>
        <w:t>:</w:t>
      </w:r>
    </w:p>
    <w:p w14:paraId="175C3947" w14:textId="01AFCB20" w:rsidR="005C06A1" w:rsidRPr="005C06A1" w:rsidRDefault="005C06A1" w:rsidP="00AC7E03">
      <w:pPr>
        <w:numPr>
          <w:ilvl w:val="0"/>
          <w:numId w:val="8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06A1">
        <w:rPr>
          <w:rFonts w:ascii="Times New Roman" w:hAnsi="Times New Roman" w:cs="Times New Roman"/>
          <w:color w:val="000000"/>
          <w:sz w:val="24"/>
          <w:szCs w:val="24"/>
        </w:rPr>
        <w:t>занятие – организованная образовательная деятельность;</w:t>
      </w:r>
    </w:p>
    <w:p w14:paraId="480E25D2" w14:textId="77777777" w:rsidR="005C06A1" w:rsidRPr="005C06A1" w:rsidRDefault="005C06A1" w:rsidP="00AC7E03">
      <w:pPr>
        <w:numPr>
          <w:ilvl w:val="0"/>
          <w:numId w:val="8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06A1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в режимных моментах;</w:t>
      </w:r>
    </w:p>
    <w:p w14:paraId="61CDB8A3" w14:textId="77777777" w:rsidR="005C06A1" w:rsidRPr="005C06A1" w:rsidRDefault="005C06A1" w:rsidP="00AC7E03">
      <w:pPr>
        <w:numPr>
          <w:ilvl w:val="0"/>
          <w:numId w:val="8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06A1">
        <w:rPr>
          <w:rFonts w:ascii="Times New Roman" w:hAnsi="Times New Roman" w:cs="Times New Roman"/>
          <w:color w:val="000000"/>
          <w:sz w:val="24"/>
          <w:szCs w:val="24"/>
        </w:rPr>
        <w:t>самостоятельная деятельность;</w:t>
      </w:r>
    </w:p>
    <w:p w14:paraId="2C312CC4" w14:textId="77777777" w:rsidR="005C06A1" w:rsidRDefault="005C06A1" w:rsidP="00AC7E03">
      <w:pPr>
        <w:numPr>
          <w:ilvl w:val="0"/>
          <w:numId w:val="8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5C06A1">
        <w:rPr>
          <w:rFonts w:ascii="Times New Roman" w:hAnsi="Times New Roman" w:cs="Times New Roman"/>
          <w:color w:val="000000"/>
          <w:sz w:val="24"/>
          <w:szCs w:val="24"/>
        </w:rPr>
        <w:t>деятельность по интересам: кружки, студии.</w:t>
      </w:r>
    </w:p>
    <w:p w14:paraId="72E42CF9" w14:textId="349F4812" w:rsidR="005C06A1" w:rsidRDefault="005C06A1" w:rsidP="000674E1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Pr="005C06A1">
        <w:rPr>
          <w:rFonts w:ascii="Times New Roman" w:hAnsi="Times New Roman" w:cs="Times New Roman"/>
          <w:color w:val="000000"/>
          <w:sz w:val="24"/>
          <w:szCs w:val="24"/>
        </w:rPr>
        <w:t xml:space="preserve">ООД организуется в соответствии с учебным планом и сетками занятий. Образовательная деятельность строилась по комплексно-тематическому принципу на основе интеграции образовательных областей. Работа над темой велась как на занятиях, так и в процессе режимных моментов и самостоятельной деятельности детей в обогащенных по теме развивающих центрах. 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 ДО строилась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областями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369E4F0F" w14:textId="77777777" w:rsidR="005C06A1" w:rsidRPr="000674E1" w:rsidRDefault="005C06A1" w:rsidP="00AC7E03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674E1">
        <w:rPr>
          <w:rFonts w:ascii="Times New Roman" w:hAnsi="Times New Roman" w:cs="Times New Roman"/>
          <w:color w:val="000000"/>
          <w:sz w:val="24"/>
          <w:szCs w:val="24"/>
        </w:rPr>
        <w:t>«Физическое развитие»;</w:t>
      </w:r>
    </w:p>
    <w:p w14:paraId="724BBD00" w14:textId="77777777" w:rsidR="005C06A1" w:rsidRPr="000674E1" w:rsidRDefault="005C06A1" w:rsidP="00AC7E03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674E1">
        <w:rPr>
          <w:rFonts w:ascii="Times New Roman" w:hAnsi="Times New Roman" w:cs="Times New Roman"/>
          <w:color w:val="000000"/>
          <w:sz w:val="24"/>
          <w:szCs w:val="24"/>
        </w:rPr>
        <w:t>«Социально-коммуникативное развитие»;</w:t>
      </w:r>
    </w:p>
    <w:p w14:paraId="5E9E9EF0" w14:textId="77777777" w:rsidR="005C06A1" w:rsidRPr="000674E1" w:rsidRDefault="005C06A1" w:rsidP="00AC7E03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674E1">
        <w:rPr>
          <w:rFonts w:ascii="Times New Roman" w:hAnsi="Times New Roman" w:cs="Times New Roman"/>
          <w:color w:val="000000"/>
          <w:sz w:val="24"/>
          <w:szCs w:val="24"/>
        </w:rPr>
        <w:t>«Познавательное развитие»;</w:t>
      </w:r>
    </w:p>
    <w:p w14:paraId="0644336F" w14:textId="77777777" w:rsidR="005C06A1" w:rsidRPr="000674E1" w:rsidRDefault="005C06A1" w:rsidP="00AC7E03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674E1">
        <w:rPr>
          <w:rFonts w:ascii="Times New Roman" w:hAnsi="Times New Roman" w:cs="Times New Roman"/>
          <w:color w:val="000000"/>
          <w:sz w:val="24"/>
          <w:szCs w:val="24"/>
        </w:rPr>
        <w:t>«Художественно-эстетическое развитие»;</w:t>
      </w:r>
    </w:p>
    <w:p w14:paraId="0175DF6D" w14:textId="77777777" w:rsidR="005C06A1" w:rsidRDefault="005C06A1" w:rsidP="00AC7E03">
      <w:pPr>
        <w:numPr>
          <w:ilvl w:val="0"/>
          <w:numId w:val="9"/>
        </w:numPr>
        <w:spacing w:before="100" w:beforeAutospacing="1" w:after="0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«Речевое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развитие»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60E2EF0" w14:textId="28EEE963" w:rsidR="000042EF" w:rsidRDefault="005C06A1" w:rsidP="005C06A1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06A1">
        <w:rPr>
          <w:rFonts w:ascii="Times New Roman" w:hAnsi="Times New Roman" w:cs="Times New Roman"/>
          <w:color w:val="000000"/>
          <w:sz w:val="24"/>
          <w:szCs w:val="24"/>
        </w:rPr>
        <w:t>Количество ООД и их длительность определены таблицей 6.6 СанПиН 1.2.3685-21 и зависят от возраста ребенка.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Занятия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в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рамках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деятельности</w:t>
      </w:r>
      <w:r w:rsidR="00D8071C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ведутся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13FE9">
        <w:rPr>
          <w:rFonts w:hAnsi="Times New Roman" w:cs="Times New Roman"/>
          <w:color w:val="000000"/>
          <w:sz w:val="24"/>
          <w:szCs w:val="24"/>
        </w:rPr>
        <w:t>со</w:t>
      </w:r>
      <w:r w:rsidR="00313F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13FE9">
        <w:rPr>
          <w:rFonts w:hAnsi="Times New Roman" w:cs="Times New Roman"/>
          <w:color w:val="000000"/>
          <w:sz w:val="24"/>
          <w:szCs w:val="24"/>
        </w:rPr>
        <w:t>всей</w:t>
      </w:r>
      <w:r w:rsidR="00313F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13FE9">
        <w:rPr>
          <w:rFonts w:hAnsi="Times New Roman" w:cs="Times New Roman"/>
          <w:color w:val="000000"/>
          <w:sz w:val="24"/>
          <w:szCs w:val="24"/>
        </w:rPr>
        <w:t>группой</w:t>
      </w:r>
      <w:r w:rsidR="00313F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13FE9">
        <w:rPr>
          <w:rFonts w:hAnsi="Times New Roman" w:cs="Times New Roman"/>
          <w:color w:val="000000"/>
          <w:sz w:val="24"/>
          <w:szCs w:val="24"/>
        </w:rPr>
        <w:t>и</w:t>
      </w:r>
      <w:r w:rsidR="00313F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по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подгруппам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. </w:t>
      </w:r>
      <w:r w:rsidR="000042EF">
        <w:rPr>
          <w:rFonts w:hAnsi="Times New Roman" w:cs="Times New Roman"/>
          <w:color w:val="000000"/>
          <w:sz w:val="24"/>
          <w:szCs w:val="24"/>
        </w:rPr>
        <w:t>Продолжительность</w:t>
      </w:r>
      <w:r w:rsidR="000042E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>
        <w:rPr>
          <w:rFonts w:hAnsi="Times New Roman" w:cs="Times New Roman"/>
          <w:color w:val="000000"/>
          <w:sz w:val="24"/>
          <w:szCs w:val="24"/>
        </w:rPr>
        <w:t>занятий</w:t>
      </w:r>
      <w:r w:rsidR="000042E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>
        <w:rPr>
          <w:rFonts w:hAnsi="Times New Roman" w:cs="Times New Roman"/>
          <w:color w:val="000000"/>
          <w:sz w:val="24"/>
          <w:szCs w:val="24"/>
        </w:rPr>
        <w:t>соответствует</w:t>
      </w:r>
      <w:r w:rsidR="000042E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0042EF">
        <w:rPr>
          <w:rFonts w:ascii="Times New Roman" w:hAnsi="Times New Roman" w:cs="Times New Roman"/>
          <w:color w:val="000000"/>
          <w:sz w:val="24"/>
          <w:szCs w:val="24"/>
        </w:rPr>
        <w:t xml:space="preserve">СанПиН 1.2.3685-21 </w:t>
      </w:r>
      <w:r w:rsidR="000042EF">
        <w:rPr>
          <w:rFonts w:hAnsi="Times New Roman" w:cs="Times New Roman"/>
          <w:color w:val="000000"/>
          <w:sz w:val="24"/>
          <w:szCs w:val="24"/>
        </w:rPr>
        <w:t>и</w:t>
      </w:r>
      <w:r w:rsidR="000042E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>
        <w:rPr>
          <w:rFonts w:hAnsi="Times New Roman" w:cs="Times New Roman"/>
          <w:color w:val="000000"/>
          <w:sz w:val="24"/>
          <w:szCs w:val="24"/>
        </w:rPr>
        <w:t>составляет</w:t>
      </w:r>
      <w:r w:rsidR="000042EF">
        <w:rPr>
          <w:rFonts w:hAnsi="Times New Roman" w:cs="Times New Roman"/>
          <w:color w:val="000000"/>
          <w:sz w:val="24"/>
          <w:szCs w:val="24"/>
        </w:rPr>
        <w:t>:</w:t>
      </w:r>
    </w:p>
    <w:p w14:paraId="792B9290" w14:textId="5FE4579C" w:rsidR="000042EF" w:rsidRPr="00470237" w:rsidRDefault="006B2E48" w:rsidP="00AC7E0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группах с детьми </w:t>
      </w:r>
      <w:r w:rsidR="00985CAD">
        <w:rPr>
          <w:rFonts w:ascii="Times New Roman" w:hAnsi="Times New Roman" w:cs="Times New Roman"/>
          <w:color w:val="000000"/>
          <w:sz w:val="24"/>
          <w:szCs w:val="24"/>
        </w:rPr>
        <w:t>от 2</w:t>
      </w:r>
      <w:r w:rsidR="000042EF" w:rsidRPr="00470237">
        <w:rPr>
          <w:rFonts w:ascii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 лет – до </w:t>
      </w:r>
      <w:r w:rsidR="000042EF" w:rsidRPr="00470237">
        <w:rPr>
          <w:rFonts w:ascii="Times New Roman" w:hAnsi="Times New Roman" w:cs="Times New Roman"/>
          <w:color w:val="000000"/>
          <w:sz w:val="24"/>
          <w:szCs w:val="24"/>
        </w:rPr>
        <w:t>10 мин;</w:t>
      </w:r>
    </w:p>
    <w:p w14:paraId="17A2954D" w14:textId="77777777" w:rsidR="000042EF" w:rsidRPr="00470237" w:rsidRDefault="000042EF" w:rsidP="00AC7E0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70237">
        <w:rPr>
          <w:rFonts w:ascii="Times New Roman" w:hAnsi="Times New Roman" w:cs="Times New Roman"/>
          <w:color w:val="000000"/>
          <w:sz w:val="24"/>
          <w:szCs w:val="24"/>
        </w:rPr>
        <w:t>в группах с детьми от 3 до 4 лет – до 15 мин;</w:t>
      </w:r>
    </w:p>
    <w:p w14:paraId="53466F88" w14:textId="438287D0" w:rsidR="000042EF" w:rsidRPr="00470237" w:rsidRDefault="000042EF" w:rsidP="00AC7E0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70237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группах с детьми от 4 до 5 лет – до 20 мин;</w:t>
      </w:r>
      <w:r w:rsidR="00767F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3195F6" w14:textId="77777777" w:rsidR="000042EF" w:rsidRPr="00470237" w:rsidRDefault="000042EF" w:rsidP="00AC7E03">
      <w:pPr>
        <w:numPr>
          <w:ilvl w:val="0"/>
          <w:numId w:val="2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70237">
        <w:rPr>
          <w:rFonts w:ascii="Times New Roman" w:hAnsi="Times New Roman" w:cs="Times New Roman"/>
          <w:color w:val="000000"/>
          <w:sz w:val="24"/>
          <w:szCs w:val="24"/>
        </w:rPr>
        <w:t>в группах с детьми от 5 до 6 лет – до 25 мин;</w:t>
      </w:r>
      <w:r w:rsidR="00ED1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952EB3E" w14:textId="77777777" w:rsidR="000042EF" w:rsidRPr="00470237" w:rsidRDefault="000042EF" w:rsidP="00AC7E03">
      <w:pPr>
        <w:numPr>
          <w:ilvl w:val="0"/>
          <w:numId w:val="2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470237">
        <w:rPr>
          <w:rFonts w:ascii="Times New Roman" w:hAnsi="Times New Roman" w:cs="Times New Roman"/>
          <w:color w:val="000000"/>
          <w:sz w:val="24"/>
          <w:szCs w:val="24"/>
        </w:rPr>
        <w:t>в группах с детьми от 6 до 7 лет – до 30 мин.</w:t>
      </w:r>
    </w:p>
    <w:p w14:paraId="7AD9273A" w14:textId="44E1AA05" w:rsidR="00985CAD" w:rsidRPr="00985CAD" w:rsidRDefault="000B6119" w:rsidP="004D48D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Между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занятиями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в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рамках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предусмотрены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перерывы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продолжительностью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не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менее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 xml:space="preserve"> 10 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минут</w:t>
      </w:r>
      <w:r w:rsidR="000042EF" w:rsidRPr="00D85F98">
        <w:rPr>
          <w:rFonts w:hAnsi="Times New Roman" w:cs="Times New Roman"/>
          <w:color w:val="000000"/>
          <w:sz w:val="24"/>
          <w:szCs w:val="24"/>
        </w:rPr>
        <w:t>.</w:t>
      </w:r>
      <w:r w:rsidR="004D48D9">
        <w:rPr>
          <w:rFonts w:hAnsi="Times New Roman" w:cs="Times New Roman"/>
          <w:color w:val="000000"/>
          <w:sz w:val="24"/>
          <w:szCs w:val="24"/>
        </w:rPr>
        <w:t xml:space="preserve"> </w:t>
      </w:r>
      <w:bookmarkStart w:id="75" w:name="_Toc512423426"/>
      <w:bookmarkEnd w:id="74"/>
      <w:r w:rsidR="00985CAD" w:rsidRPr="00985CAD">
        <w:rPr>
          <w:rFonts w:ascii="Times New Roman" w:eastAsia="Times New Roman" w:hAnsi="Times New Roman" w:cs="Times New Roman"/>
          <w:sz w:val="24"/>
          <w:szCs w:val="24"/>
        </w:rPr>
        <w:t>Продолжительность суммарной образовательной нагрузки в течение дня составляет:</w:t>
      </w:r>
    </w:p>
    <w:p w14:paraId="77C2E6C2" w14:textId="6E705C5A" w:rsidR="00985CAD" w:rsidRPr="00985CAD" w:rsidRDefault="00985CAD" w:rsidP="00AC7E03">
      <w:pPr>
        <w:widowControl w:val="0"/>
        <w:numPr>
          <w:ilvl w:val="0"/>
          <w:numId w:val="4"/>
        </w:numPr>
        <w:tabs>
          <w:tab w:val="left" w:pos="22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>для детей от 2-</w:t>
      </w:r>
      <w:r w:rsidR="00313FE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85CAD">
        <w:rPr>
          <w:rFonts w:ascii="Times New Roman" w:eastAsia="Times New Roman" w:hAnsi="Times New Roman" w:cs="Times New Roman"/>
          <w:sz w:val="24"/>
          <w:szCs w:val="24"/>
        </w:rPr>
        <w:t>до 3</w:t>
      </w:r>
      <w:r w:rsidR="00313FE9">
        <w:rPr>
          <w:rFonts w:ascii="Times New Roman" w:eastAsia="Times New Roman" w:hAnsi="Times New Roman" w:cs="Times New Roman"/>
          <w:sz w:val="24"/>
          <w:szCs w:val="24"/>
        </w:rPr>
        <w:t>-х</w:t>
      </w:r>
      <w:r w:rsidRPr="00985CAD">
        <w:rPr>
          <w:rFonts w:ascii="Times New Roman" w:eastAsia="Times New Roman" w:hAnsi="Times New Roman" w:cs="Times New Roman"/>
          <w:sz w:val="24"/>
          <w:szCs w:val="24"/>
        </w:rPr>
        <w:t xml:space="preserve"> лет - 20 минут</w:t>
      </w:r>
      <w:r w:rsidR="00313FE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1BA913" w14:textId="6793CA1A" w:rsidR="00985CAD" w:rsidRPr="00985CAD" w:rsidRDefault="00985CAD" w:rsidP="00AC7E03">
      <w:pPr>
        <w:widowControl w:val="0"/>
        <w:numPr>
          <w:ilvl w:val="0"/>
          <w:numId w:val="4"/>
        </w:numPr>
        <w:tabs>
          <w:tab w:val="left" w:pos="22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>для детей от трёх до четырёх лет 30 минут</w:t>
      </w:r>
      <w:r w:rsidR="00313FE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31F679" w14:textId="77777777" w:rsidR="00985CAD" w:rsidRPr="00985CAD" w:rsidRDefault="00985CAD" w:rsidP="00AC7E03">
      <w:pPr>
        <w:widowControl w:val="0"/>
        <w:numPr>
          <w:ilvl w:val="0"/>
          <w:numId w:val="4"/>
        </w:numPr>
        <w:tabs>
          <w:tab w:val="left" w:pos="22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>для детей от четырёх до пяти лети 40 минут;</w:t>
      </w:r>
    </w:p>
    <w:p w14:paraId="7AC95F1D" w14:textId="73E96D81" w:rsidR="00985CAD" w:rsidRPr="00985CAD" w:rsidRDefault="00985CAD" w:rsidP="00AC7E03">
      <w:pPr>
        <w:widowControl w:val="0"/>
        <w:numPr>
          <w:ilvl w:val="0"/>
          <w:numId w:val="4"/>
        </w:numPr>
        <w:tabs>
          <w:tab w:val="left" w:pos="225"/>
        </w:tabs>
        <w:spacing w:after="0" w:line="276" w:lineRule="auto"/>
        <w:ind w:left="140" w:right="-1" w:hanging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 xml:space="preserve">50 или 75 мин при организации образовательного занятия после </w:t>
      </w:r>
      <w:r w:rsidR="00101382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985CAD">
        <w:rPr>
          <w:rFonts w:ascii="Times New Roman" w:eastAsia="Times New Roman" w:hAnsi="Times New Roman" w:cs="Times New Roman"/>
          <w:sz w:val="24"/>
          <w:szCs w:val="24"/>
        </w:rPr>
        <w:t>невного сна - для детей от пяти до шести лет;</w:t>
      </w:r>
    </w:p>
    <w:p w14:paraId="1A52CF9A" w14:textId="77777777" w:rsidR="00985CAD" w:rsidRPr="00985CAD" w:rsidRDefault="00985CAD" w:rsidP="00AC7E03">
      <w:pPr>
        <w:widowControl w:val="0"/>
        <w:numPr>
          <w:ilvl w:val="0"/>
          <w:numId w:val="4"/>
        </w:numPr>
        <w:tabs>
          <w:tab w:val="left" w:pos="22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>90 минут - для детей от шести до семи лет.</w:t>
      </w:r>
    </w:p>
    <w:p w14:paraId="54A50517" w14:textId="1E0D79E9" w:rsidR="00AA6921" w:rsidRPr="00D85F98" w:rsidRDefault="00985CAD" w:rsidP="00AA6921">
      <w:pPr>
        <w:spacing w:after="0" w:line="276" w:lineRule="auto"/>
        <w:ind w:firstLine="708"/>
        <w:jc w:val="both"/>
        <w:rPr>
          <w:rFonts w:hAnsi="Times New Roman" w:cs="Times New Roman"/>
          <w:color w:val="000000"/>
          <w:sz w:val="24"/>
          <w:szCs w:val="24"/>
        </w:rPr>
      </w:pPr>
      <w:r w:rsidRPr="00985CAD">
        <w:rPr>
          <w:rFonts w:ascii="Times New Roman" w:eastAsia="Times New Roman" w:hAnsi="Times New Roman" w:cs="Times New Roman"/>
          <w:sz w:val="24"/>
          <w:szCs w:val="24"/>
        </w:rPr>
        <w:t>Занятия для всех возрастных групп начинаются не ранее 8.00 и заканчиваются не позже 17.00.</w:t>
      </w:r>
      <w:r w:rsidR="004D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382" w:rsidRPr="00101382">
        <w:rPr>
          <w:rFonts w:ascii="Times New Roman" w:eastAsia="Times New Roman" w:hAnsi="Times New Roman" w:cs="Times New Roman"/>
          <w:sz w:val="24"/>
          <w:szCs w:val="24"/>
        </w:rPr>
        <w:t>Во время занятий воспи</w:t>
      </w:r>
      <w:r w:rsidR="00313FE9">
        <w:rPr>
          <w:rFonts w:ascii="Times New Roman" w:eastAsia="Times New Roman" w:hAnsi="Times New Roman" w:cs="Times New Roman"/>
          <w:sz w:val="24"/>
          <w:szCs w:val="24"/>
        </w:rPr>
        <w:t xml:space="preserve">татели проводят </w:t>
      </w:r>
      <w:proofErr w:type="spellStart"/>
      <w:r w:rsidR="00313FE9">
        <w:rPr>
          <w:rFonts w:ascii="Times New Roman" w:eastAsia="Times New Roman" w:hAnsi="Times New Roman" w:cs="Times New Roman"/>
          <w:sz w:val="24"/>
          <w:szCs w:val="24"/>
        </w:rPr>
        <w:t>физминутки</w:t>
      </w:r>
      <w:proofErr w:type="spellEnd"/>
      <w:r w:rsidR="00101382" w:rsidRPr="0010138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6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382" w:rsidRPr="00101382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деятельность с детьми старшего дошкольного возраста </w:t>
      </w:r>
      <w:r w:rsidR="00AA6921" w:rsidRPr="00101382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="00AA6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921" w:rsidRPr="00101382">
        <w:rPr>
          <w:rFonts w:ascii="Times New Roman" w:eastAsia="Times New Roman" w:hAnsi="Times New Roman" w:cs="Times New Roman"/>
          <w:sz w:val="24"/>
          <w:szCs w:val="24"/>
        </w:rPr>
        <w:t>осуществляться</w:t>
      </w:r>
      <w:r w:rsidR="00101382" w:rsidRPr="00101382">
        <w:rPr>
          <w:rFonts w:ascii="Times New Roman" w:eastAsia="Times New Roman" w:hAnsi="Times New Roman" w:cs="Times New Roman"/>
          <w:sz w:val="24"/>
          <w:szCs w:val="24"/>
        </w:rPr>
        <w:t xml:space="preserve"> во второй половине дня после дневного сна. Ее продолжительность составляет не более 25 - 30 минут в день.</w:t>
      </w:r>
      <w:r w:rsidR="00AA6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Основной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формой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занятия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является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игра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.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Образовательная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деятельность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с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детьми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строится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с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учётом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индивидуальных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особенностей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детей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и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их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способностей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.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Выявление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и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развитие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способностей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воспитанников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осуществляется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в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любых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формах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образовательного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процесса</w:t>
      </w:r>
      <w:r w:rsidR="00AA6921" w:rsidRPr="00D85F98">
        <w:rPr>
          <w:rFonts w:hAnsi="Times New Roman" w:cs="Times New Roman"/>
          <w:color w:val="000000"/>
          <w:sz w:val="24"/>
          <w:szCs w:val="24"/>
        </w:rPr>
        <w:t>.</w:t>
      </w:r>
    </w:p>
    <w:bookmarkEnd w:id="75"/>
    <w:p w14:paraId="331F9F16" w14:textId="77777777" w:rsidR="0036430E" w:rsidRPr="004D48D9" w:rsidRDefault="00AD3163" w:rsidP="0036430E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В основе образовательного процесса в Детском саду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</w:t>
      </w:r>
    </w:p>
    <w:p w14:paraId="64516C4F" w14:textId="7958AD0C" w:rsidR="00AD3163" w:rsidRPr="004D48D9" w:rsidRDefault="00AD3163" w:rsidP="0036430E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Чтобы не допустить распространения </w:t>
      </w:r>
      <w:proofErr w:type="spellStart"/>
      <w:r w:rsidRPr="004D48D9">
        <w:rPr>
          <w:rFonts w:ascii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 инфекции, администрация Детского сада </w:t>
      </w:r>
      <w:r w:rsidR="00355BA9" w:rsidRPr="004D48D9">
        <w:rPr>
          <w:rFonts w:ascii="Times New Roman" w:hAnsi="Times New Roman" w:cs="Times New Roman"/>
          <w:color w:val="000000"/>
          <w:sz w:val="24"/>
          <w:szCs w:val="24"/>
        </w:rPr>
        <w:t>продолжила введенные</w:t>
      </w:r>
      <w:r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9D481E" w:rsidRPr="004D48D9">
        <w:rPr>
          <w:rFonts w:ascii="Times New Roman" w:hAnsi="Times New Roman" w:cs="Times New Roman"/>
          <w:color w:val="000000"/>
          <w:sz w:val="24"/>
          <w:szCs w:val="24"/>
        </w:rPr>
        <w:t>2022</w:t>
      </w:r>
      <w:r w:rsidR="005A5E08"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 году </w:t>
      </w:r>
      <w:r w:rsidR="000B6119"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</w:t>
      </w:r>
      <w:r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ограничительные и профилактические меры в соответствии с </w:t>
      </w:r>
      <w:r w:rsidR="005A5E08"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внесенными изменениями в </w:t>
      </w:r>
      <w:r w:rsidRPr="004D48D9">
        <w:rPr>
          <w:rFonts w:ascii="Times New Roman" w:hAnsi="Times New Roman" w:cs="Times New Roman"/>
          <w:color w:val="000000"/>
          <w:sz w:val="24"/>
          <w:szCs w:val="24"/>
        </w:rPr>
        <w:t>СП 3.1/2.4.3598-20</w:t>
      </w:r>
      <w:r w:rsidR="000B6119" w:rsidRPr="004D48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007384D" w14:textId="1800DF49" w:rsidR="000B6119" w:rsidRPr="004D48D9" w:rsidRDefault="000674E1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ежедневный </w:t>
      </w:r>
      <w:r w:rsidR="000B6119" w:rsidRPr="004D48D9">
        <w:rPr>
          <w:rFonts w:ascii="Times New Roman" w:hAnsi="Times New Roman" w:cs="Times New Roman"/>
          <w:color w:val="000000"/>
          <w:sz w:val="24"/>
          <w:szCs w:val="24"/>
        </w:rPr>
        <w:t xml:space="preserve">фильтр воспитанников и работников - термометрию с помощью бесконтактных термометров и опрос на наличие признаков инфекционных заболеваний. Лица с признаками инфекционных заболеваний изолируются, а Детский сад уведомляет территориальный орган </w:t>
      </w:r>
      <w:proofErr w:type="spellStart"/>
      <w:r w:rsidR="000B6119" w:rsidRPr="004D48D9">
        <w:rPr>
          <w:rFonts w:ascii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="000B6119" w:rsidRPr="004D48D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007AE7B" w14:textId="319F1BDA" w:rsidR="000B6119" w:rsidRPr="004D48D9" w:rsidRDefault="000B6119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еженедельную генеральную уборку с применением дезинфицирующих средств, разведенных в концентрациях по вирусному режиму;</w:t>
      </w:r>
    </w:p>
    <w:p w14:paraId="41BD4341" w14:textId="77777777" w:rsidR="000B6119" w:rsidRPr="004D48D9" w:rsidRDefault="000B6119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дезинфекцию посуды, столовых приборов после каждого использования;</w:t>
      </w:r>
    </w:p>
    <w:p w14:paraId="14C9F2A7" w14:textId="4B1192E5" w:rsidR="000B6119" w:rsidRPr="004D48D9" w:rsidRDefault="000B6119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использование бактерицидных установок в групповых комнатах;</w:t>
      </w:r>
    </w:p>
    <w:p w14:paraId="226EB036" w14:textId="524DCF68" w:rsidR="000B6119" w:rsidRPr="004D48D9" w:rsidRDefault="000B6119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частое проветривание групповых комнат в отсутствие воспитанников;</w:t>
      </w:r>
    </w:p>
    <w:p w14:paraId="0B6ABC4C" w14:textId="02782ECC" w:rsidR="000B6119" w:rsidRPr="004D48D9" w:rsidRDefault="000B6119" w:rsidP="00AC7E03">
      <w:pPr>
        <w:numPr>
          <w:ilvl w:val="0"/>
          <w:numId w:val="5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8D9">
        <w:rPr>
          <w:rFonts w:ascii="Times New Roman" w:hAnsi="Times New Roman" w:cs="Times New Roman"/>
          <w:color w:val="000000"/>
          <w:sz w:val="24"/>
          <w:szCs w:val="24"/>
        </w:rPr>
        <w:t>проведение всех занятий в помещениях групповой ячейки или на открытом воздухе отдельно от других групп;</w:t>
      </w:r>
    </w:p>
    <w:p w14:paraId="778DAEA8" w14:textId="68E58D32" w:rsidR="001B48F3" w:rsidRDefault="000B6119" w:rsidP="00836BD8">
      <w:pPr>
        <w:numPr>
          <w:ilvl w:val="0"/>
          <w:numId w:val="5"/>
        </w:numPr>
        <w:spacing w:after="0" w:line="276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19">
        <w:rPr>
          <w:rFonts w:ascii="Times New Roman" w:hAnsi="Times New Roman" w:cs="Times New Roman"/>
          <w:color w:val="000000"/>
          <w:sz w:val="24"/>
          <w:szCs w:val="24"/>
        </w:rPr>
        <w:t>требование 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119">
        <w:rPr>
          <w:rFonts w:ascii="Times New Roman" w:hAnsi="Times New Roman" w:cs="Times New Roman"/>
          <w:color w:val="000000"/>
          <w:sz w:val="24"/>
          <w:szCs w:val="24"/>
        </w:rPr>
        <w:t>заключении врача 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119">
        <w:rPr>
          <w:rFonts w:ascii="Times New Roman" w:hAnsi="Times New Roman" w:cs="Times New Roman"/>
          <w:color w:val="000000"/>
          <w:sz w:val="24"/>
          <w:szCs w:val="24"/>
        </w:rPr>
        <w:t>отсутствии медицинских противопоказаний для пребывания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119">
        <w:rPr>
          <w:rFonts w:ascii="Times New Roman" w:hAnsi="Times New Roman" w:cs="Times New Roman"/>
          <w:color w:val="000000"/>
          <w:sz w:val="24"/>
          <w:szCs w:val="24"/>
        </w:rPr>
        <w:t>детском саду ребенка, который переболел или контактировал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119">
        <w:rPr>
          <w:rFonts w:ascii="Times New Roman" w:hAnsi="Times New Roman" w:cs="Times New Roman"/>
          <w:color w:val="000000"/>
          <w:sz w:val="24"/>
          <w:szCs w:val="24"/>
        </w:rPr>
        <w:t>больным COVID-19.</w:t>
      </w:r>
      <w:bookmarkStart w:id="76" w:name="_Toc512423429"/>
    </w:p>
    <w:p w14:paraId="7FFE2C63" w14:textId="389D0E51" w:rsidR="00F271E7" w:rsidRDefault="00F271E7" w:rsidP="00836BD8">
      <w:pPr>
        <w:spacing w:after="0" w:line="276" w:lineRule="auto"/>
        <w:ind w:right="180" w:firstLine="780"/>
        <w:jc w:val="both"/>
        <w:rPr>
          <w:rFonts w:ascii="Times New Roman" w:hAnsi="Times New Roman" w:cs="Times New Roman"/>
          <w:sz w:val="24"/>
          <w:szCs w:val="24"/>
        </w:rPr>
      </w:pPr>
      <w:r w:rsidRPr="001B48F3">
        <w:rPr>
          <w:rFonts w:ascii="Times New Roman" w:hAnsi="Times New Roman" w:cs="Times New Roman"/>
          <w:sz w:val="24"/>
          <w:szCs w:val="24"/>
        </w:rPr>
        <w:t>Вывод:</w:t>
      </w:r>
      <w:r w:rsidR="004F5058" w:rsidRPr="001B48F3">
        <w:rPr>
          <w:rFonts w:ascii="Times New Roman" w:hAnsi="Times New Roman" w:cs="Times New Roman"/>
          <w:sz w:val="24"/>
          <w:szCs w:val="24"/>
        </w:rPr>
        <w:t xml:space="preserve"> </w:t>
      </w:r>
      <w:r w:rsidRPr="001B48F3">
        <w:rPr>
          <w:rFonts w:ascii="Times New Roman" w:hAnsi="Times New Roman" w:cs="Times New Roman"/>
          <w:sz w:val="24"/>
          <w:szCs w:val="24"/>
        </w:rPr>
        <w:t>Учреждение имеет необходимое организационно-правовое обеспечение, позволяющее вести образовательную деятельность в сфере дошкольного образования, присмотр и уход в соответствии с установленными при лицензировании значениями контрольных показателей</w:t>
      </w:r>
      <w:bookmarkEnd w:id="76"/>
      <w:r w:rsidR="004F5058" w:rsidRPr="001B48F3">
        <w:rPr>
          <w:rFonts w:ascii="Times New Roman" w:hAnsi="Times New Roman" w:cs="Times New Roman"/>
          <w:sz w:val="24"/>
          <w:szCs w:val="24"/>
        </w:rPr>
        <w:t>.</w:t>
      </w:r>
    </w:p>
    <w:p w14:paraId="03DE2B8F" w14:textId="141512E3" w:rsidR="00E44585" w:rsidRPr="00E44585" w:rsidRDefault="00E44585" w:rsidP="00836BD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ab/>
      </w:r>
      <w:r w:rsidRPr="00E445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Педагогическая диагностика.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 Диагностическая работа по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выявлению уровня развития воспитанников п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роводится в три этапа: сентябрь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 первичная диагностика, декабрь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 промежуточная диагностика, май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 xml:space="preserve">– итоговая диагностика. Для проведения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диагностики педагоги использовали произвольные форм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ы на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 xml:space="preserve">основе </w:t>
      </w:r>
      <w:proofErr w:type="spellStart"/>
      <w:r w:rsidRPr="00E44585">
        <w:rPr>
          <w:rFonts w:ascii="Times New Roman" w:hAnsi="Times New Roman" w:cs="Times New Roman"/>
          <w:color w:val="000000"/>
          <w:sz w:val="24"/>
          <w:szCs w:val="24"/>
        </w:rPr>
        <w:t>малоформализованных</w:t>
      </w:r>
      <w:proofErr w:type="spellEnd"/>
      <w:r w:rsidRPr="00E44585">
        <w:rPr>
          <w:rFonts w:ascii="Times New Roman" w:hAnsi="Times New Roman" w:cs="Times New Roman"/>
          <w:color w:val="000000"/>
          <w:sz w:val="24"/>
          <w:szCs w:val="24"/>
        </w:rPr>
        <w:t xml:space="preserve"> диагностических методов: наблюдение, свободные беседы, анализ продуктов детской деятельности, специальные диагностики ситуа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ции, дополнительные методики по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образовательным областям. Для фиксации результатов диагностики были и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спользованы карты наблюдения и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диагностики.</w:t>
      </w:r>
    </w:p>
    <w:p w14:paraId="7D39D10E" w14:textId="19DD87E0" w:rsidR="00E44585" w:rsidRPr="00E44585" w:rsidRDefault="00E44585" w:rsidP="00E4458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Основная перв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ичная диагностика проводилась с </w:t>
      </w:r>
      <w:r w:rsidR="00C51BCA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C51BCA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сентября.</w:t>
      </w:r>
    </w:p>
    <w:p w14:paraId="2E160A90" w14:textId="440051B7" w:rsidR="00E44585" w:rsidRPr="00E44585" w:rsidRDefault="00E44585" w:rsidP="00E4458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 xml:space="preserve">Цель первичной диагностики: выявить стартовые условия (исходный уровень развития), определить проблемные сферы, сформулировать цели, разработать проект 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деятельности на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год.</w:t>
      </w:r>
    </w:p>
    <w:p w14:paraId="1E9FEF2F" w14:textId="3CC9741D" w:rsidR="00E44585" w:rsidRPr="00E44585" w:rsidRDefault="00E44585" w:rsidP="00E4458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Промежут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очная диагностика проводилась в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 xml:space="preserve">середине учебного года (декабрь).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Сроки проведения – со </w:t>
      </w:r>
      <w:r w:rsidR="00C51BC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5235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51BC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декабря.</w:t>
      </w:r>
    </w:p>
    <w:p w14:paraId="78A7B2BD" w14:textId="271CEAD9" w:rsidR="00E44585" w:rsidRPr="00E44585" w:rsidRDefault="00E44585" w:rsidP="00E4458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Цель промежуточной диагностики: оценить правильность выбранной стратегии образования, выявить динамик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у развития, внести коррективы в </w:t>
      </w:r>
      <w:r w:rsidRPr="00E44585">
        <w:rPr>
          <w:rFonts w:ascii="Times New Roman" w:hAnsi="Times New Roman" w:cs="Times New Roman"/>
          <w:color w:val="000000"/>
          <w:sz w:val="24"/>
          <w:szCs w:val="24"/>
        </w:rPr>
        <w:t>образовательную деятельность.</w:t>
      </w:r>
    </w:p>
    <w:p w14:paraId="5155F64D" w14:textId="1A128E47" w:rsidR="00C51BCA" w:rsidRDefault="00E44585" w:rsidP="00E4458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>
        <w:rPr>
          <w:rFonts w:hAnsi="Times New Roman" w:cs="Times New Roman"/>
          <w:color w:val="000000"/>
          <w:sz w:val="24"/>
          <w:szCs w:val="24"/>
        </w:rPr>
        <w:t>Цель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итоговой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диагностики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оценить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степень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определить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перспективы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дальнейшего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58C37BA" w14:textId="77777777" w:rsidR="00626CD9" w:rsidRPr="00626CD9" w:rsidRDefault="00626CD9" w:rsidP="00626CD9">
      <w:pPr>
        <w:spacing w:after="0" w:line="276" w:lineRule="auto"/>
        <w:ind w:right="180" w:firstLine="780"/>
        <w:jc w:val="both"/>
        <w:rPr>
          <w:rFonts w:ascii="Times New Roman" w:hAnsi="Times New Roman" w:cs="Times New Roman"/>
          <w:sz w:val="24"/>
          <w:szCs w:val="24"/>
        </w:rPr>
      </w:pPr>
      <w:r w:rsidRPr="00626CD9">
        <w:rPr>
          <w:rFonts w:ascii="Times New Roman" w:hAnsi="Times New Roman" w:cs="Times New Roman"/>
          <w:sz w:val="24"/>
          <w:szCs w:val="24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Детском саду.</w:t>
      </w:r>
    </w:p>
    <w:p w14:paraId="3691F525" w14:textId="6F42A126" w:rsidR="00E44585" w:rsidRDefault="00626CD9" w:rsidP="00626CD9">
      <w:pPr>
        <w:spacing w:after="0" w:line="276" w:lineRule="auto"/>
        <w:ind w:right="180" w:firstLine="780"/>
        <w:jc w:val="both"/>
        <w:rPr>
          <w:rFonts w:ascii="Times New Roman" w:hAnsi="Times New Roman" w:cs="Times New Roman"/>
          <w:sz w:val="24"/>
          <w:szCs w:val="24"/>
        </w:rPr>
      </w:pPr>
      <w:r w:rsidRPr="00626CD9">
        <w:rPr>
          <w:rFonts w:ascii="Times New Roman" w:hAnsi="Times New Roman" w:cs="Times New Roman"/>
          <w:sz w:val="24"/>
          <w:szCs w:val="24"/>
        </w:rPr>
        <w:t>Реализация каждой образовательной области предполагает решение специфических задач во всех видах детской деятельности, имеющих место в режиме дня Детского сада:</w:t>
      </w:r>
    </w:p>
    <w:p w14:paraId="6916248A" w14:textId="77777777" w:rsidR="00895FCF" w:rsidRPr="00895FCF" w:rsidRDefault="00895FCF" w:rsidP="00AC7E03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режимные моменты;</w:t>
      </w:r>
    </w:p>
    <w:p w14:paraId="1184A7D0" w14:textId="77777777" w:rsidR="00895FCF" w:rsidRPr="00895FCF" w:rsidRDefault="00895FCF" w:rsidP="00AC7E03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игровая деятельность;</w:t>
      </w:r>
    </w:p>
    <w:p w14:paraId="29269CB2" w14:textId="77777777" w:rsidR="00895FCF" w:rsidRPr="00895FCF" w:rsidRDefault="00895FCF" w:rsidP="00AC7E03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специально организованные традиционные и интегрированные занятия;</w:t>
      </w:r>
    </w:p>
    <w:p w14:paraId="4956331A" w14:textId="5811BA6D" w:rsidR="00895FCF" w:rsidRPr="00895FCF" w:rsidRDefault="008B1F7B" w:rsidP="00AC7E03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индивидуальная и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подгрупповая работа;</w:t>
      </w:r>
    </w:p>
    <w:p w14:paraId="0AF34F81" w14:textId="77777777" w:rsidR="00895FCF" w:rsidRPr="00895FCF" w:rsidRDefault="00895FCF" w:rsidP="00AC7E03">
      <w:pPr>
        <w:numPr>
          <w:ilvl w:val="0"/>
          <w:numId w:val="10"/>
        </w:numPr>
        <w:spacing w:after="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самостоятельная деятельность;</w:t>
      </w:r>
    </w:p>
    <w:p w14:paraId="333DC049" w14:textId="4E8C793A" w:rsidR="00895FCF" w:rsidRPr="00895FCF" w:rsidRDefault="008B1F7B" w:rsidP="00AC7E03">
      <w:pPr>
        <w:numPr>
          <w:ilvl w:val="0"/>
          <w:numId w:val="10"/>
        </w:numPr>
        <w:spacing w:after="0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опыты и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экспериментирование.</w:t>
      </w:r>
    </w:p>
    <w:p w14:paraId="630681BD" w14:textId="5F2697AD" w:rsidR="00895FCF" w:rsidRPr="00895FCF" w:rsidRDefault="008B1F7B" w:rsidP="00895FC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Воспитательная работа в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EB7BEB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году осуществлялась в соответствии с рабочей программой воспитания и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календарным планом воспитательной работы.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иды и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 xml:space="preserve">формы организации совместной воспитательной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деятельности педагогов, детей и их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родителей разнообразны:</w:t>
      </w:r>
    </w:p>
    <w:p w14:paraId="0BAC2BF8" w14:textId="77777777" w:rsidR="00895FCF" w:rsidRPr="00895FCF" w:rsidRDefault="00895FCF" w:rsidP="00AC7E03">
      <w:pPr>
        <w:numPr>
          <w:ilvl w:val="0"/>
          <w:numId w:val="1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коллективные мероприятия;</w:t>
      </w:r>
    </w:p>
    <w:p w14:paraId="671F89AE" w14:textId="77777777" w:rsidR="00895FCF" w:rsidRPr="00895FCF" w:rsidRDefault="00895FCF" w:rsidP="00AC7E03">
      <w:pPr>
        <w:numPr>
          <w:ilvl w:val="0"/>
          <w:numId w:val="1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тематические досуги;</w:t>
      </w:r>
    </w:p>
    <w:p w14:paraId="3FF1C814" w14:textId="77777777" w:rsidR="00895FCF" w:rsidRPr="00895FCF" w:rsidRDefault="00895FCF" w:rsidP="00AC7E03">
      <w:pPr>
        <w:numPr>
          <w:ilvl w:val="0"/>
          <w:numId w:val="1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5FCF">
        <w:rPr>
          <w:rFonts w:ascii="Times New Roman" w:hAnsi="Times New Roman" w:cs="Times New Roman"/>
          <w:color w:val="000000"/>
          <w:sz w:val="24"/>
          <w:szCs w:val="24"/>
        </w:rPr>
        <w:t>выставки;</w:t>
      </w:r>
    </w:p>
    <w:p w14:paraId="39958860" w14:textId="4AFD64C1" w:rsidR="00895FCF" w:rsidRPr="00895FCF" w:rsidRDefault="00EB7BEB" w:rsidP="00AC7E03">
      <w:pPr>
        <w:numPr>
          <w:ilvl w:val="0"/>
          <w:numId w:val="1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акции.</w:t>
      </w:r>
    </w:p>
    <w:p w14:paraId="32FB2486" w14:textId="3F57DC65" w:rsidR="00895FCF" w:rsidRPr="00895FCF" w:rsidRDefault="00E82F7F" w:rsidP="00895FC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Деятельно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сть Детского сада направлена на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обеспечение непрерывного, всестороннего и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своевременного развития ребенка. Организация образоват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ельной деятельности строится на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 xml:space="preserve">педагогически 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обоснованном выборе программ (в соответствии с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лицензией), обеспечивающих получение образо</w:t>
      </w:r>
      <w:r w:rsidR="008B1F7B">
        <w:rPr>
          <w:rFonts w:ascii="Times New Roman" w:hAnsi="Times New Roman" w:cs="Times New Roman"/>
          <w:color w:val="000000"/>
          <w:sz w:val="24"/>
          <w:szCs w:val="24"/>
        </w:rPr>
        <w:t xml:space="preserve">вания, соответствующего ФГОС ДО и </w:t>
      </w:r>
      <w:r w:rsidR="00895FCF" w:rsidRPr="00895FCF">
        <w:rPr>
          <w:rFonts w:ascii="Times New Roman" w:hAnsi="Times New Roman" w:cs="Times New Roman"/>
          <w:color w:val="000000"/>
          <w:sz w:val="24"/>
          <w:szCs w:val="24"/>
        </w:rPr>
        <w:t>ФОП ДО.</w:t>
      </w:r>
    </w:p>
    <w:p w14:paraId="67B50211" w14:textId="54E8E879" w:rsidR="00895FCF" w:rsidRDefault="00E82F7F" w:rsidP="00895F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16D6" w:rsidRPr="009E16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415C">
        <w:rPr>
          <w:rFonts w:ascii="Times New Roman" w:hAnsi="Times New Roman" w:cs="Times New Roman"/>
          <w:sz w:val="24"/>
          <w:szCs w:val="24"/>
        </w:rPr>
        <w:t xml:space="preserve">В </w:t>
      </w:r>
      <w:r w:rsidR="00895FCF" w:rsidRPr="006000E0">
        <w:rPr>
          <w:rFonts w:ascii="Times New Roman" w:hAnsi="Times New Roman" w:cs="Times New Roman"/>
          <w:sz w:val="24"/>
          <w:szCs w:val="24"/>
        </w:rPr>
        <w:t>основу воспитател</w:t>
      </w:r>
      <w:r w:rsidR="009E16D6" w:rsidRPr="006000E0">
        <w:rPr>
          <w:rFonts w:ascii="Times New Roman" w:hAnsi="Times New Roman" w:cs="Times New Roman"/>
          <w:sz w:val="24"/>
          <w:szCs w:val="24"/>
        </w:rPr>
        <w:t>ьно-образовательного процесса ДОУ</w:t>
      </w:r>
      <w:r w:rsidR="000B415C">
        <w:rPr>
          <w:rFonts w:ascii="Times New Roman" w:hAnsi="Times New Roman" w:cs="Times New Roman"/>
          <w:sz w:val="24"/>
          <w:szCs w:val="24"/>
        </w:rPr>
        <w:t xml:space="preserve"> </w:t>
      </w:r>
      <w:r w:rsidR="00821889">
        <w:rPr>
          <w:rFonts w:ascii="Times New Roman" w:hAnsi="Times New Roman" w:cs="Times New Roman"/>
          <w:sz w:val="24"/>
          <w:szCs w:val="24"/>
        </w:rPr>
        <w:t>в 2025</w:t>
      </w:r>
      <w:r w:rsidR="00895FCF" w:rsidRPr="006000E0">
        <w:rPr>
          <w:rFonts w:ascii="Times New Roman" w:hAnsi="Times New Roman" w:cs="Times New Roman"/>
          <w:sz w:val="24"/>
          <w:szCs w:val="24"/>
        </w:rPr>
        <w:t xml:space="preserve"> году были положены образовательная программа дошкольного образования,</w:t>
      </w:r>
      <w:r w:rsidR="000B415C">
        <w:rPr>
          <w:rFonts w:ascii="Times New Roman" w:hAnsi="Times New Roman" w:cs="Times New Roman"/>
          <w:sz w:val="24"/>
          <w:szCs w:val="24"/>
        </w:rPr>
        <w:t xml:space="preserve"> самостоятельно разработанная в соответствии с </w:t>
      </w:r>
      <w:r w:rsidR="00895FCF" w:rsidRPr="006000E0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</w:t>
      </w:r>
      <w:r w:rsidR="000B415C">
        <w:rPr>
          <w:rFonts w:ascii="Times New Roman" w:hAnsi="Times New Roman" w:cs="Times New Roman"/>
          <w:sz w:val="24"/>
          <w:szCs w:val="24"/>
        </w:rPr>
        <w:t xml:space="preserve">артом дошкольного образования и с </w:t>
      </w:r>
      <w:r w:rsidR="00895FCF" w:rsidRPr="006000E0">
        <w:rPr>
          <w:rFonts w:ascii="Times New Roman" w:hAnsi="Times New Roman" w:cs="Times New Roman"/>
          <w:sz w:val="24"/>
          <w:szCs w:val="24"/>
        </w:rPr>
        <w:t>учетом федеральной образовательной прогр</w:t>
      </w:r>
      <w:r w:rsidR="000B415C">
        <w:rPr>
          <w:rFonts w:ascii="Times New Roman" w:hAnsi="Times New Roman" w:cs="Times New Roman"/>
          <w:sz w:val="24"/>
          <w:szCs w:val="24"/>
        </w:rPr>
        <w:t xml:space="preserve">аммы дошкольного образования, и </w:t>
      </w:r>
      <w:r w:rsidR="00895FCF" w:rsidRPr="006000E0">
        <w:rPr>
          <w:rFonts w:ascii="Times New Roman" w:hAnsi="Times New Roman" w:cs="Times New Roman"/>
          <w:sz w:val="24"/>
          <w:szCs w:val="24"/>
        </w:rPr>
        <w:t>адаптированная образо</w:t>
      </w:r>
      <w:r w:rsidR="000B415C">
        <w:rPr>
          <w:rFonts w:ascii="Times New Roman" w:hAnsi="Times New Roman" w:cs="Times New Roman"/>
          <w:sz w:val="24"/>
          <w:szCs w:val="24"/>
        </w:rPr>
        <w:t xml:space="preserve">вательная программа для детей с ОВЗ. В </w:t>
      </w:r>
      <w:r w:rsidR="00895FCF" w:rsidRPr="006000E0">
        <w:rPr>
          <w:rFonts w:ascii="Times New Roman" w:hAnsi="Times New Roman" w:cs="Times New Roman"/>
          <w:sz w:val="24"/>
          <w:szCs w:val="24"/>
        </w:rPr>
        <w:t>ходе реализации образовательной деятельности используются информационные технологии, современные педагогические технологии, создана комплексная система планирования</w:t>
      </w:r>
      <w:r w:rsidR="000B415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с </w:t>
      </w:r>
      <w:r w:rsidR="00895FCF" w:rsidRPr="006000E0">
        <w:rPr>
          <w:rFonts w:ascii="Times New Roman" w:hAnsi="Times New Roman" w:cs="Times New Roman"/>
          <w:sz w:val="24"/>
          <w:szCs w:val="24"/>
        </w:rPr>
        <w:t xml:space="preserve">учетом направленности реализуемой </w:t>
      </w:r>
      <w:r w:rsidR="00895FCF" w:rsidRPr="006000E0">
        <w:rPr>
          <w:rFonts w:ascii="Times New Roman" w:hAnsi="Times New Roman" w:cs="Times New Roman"/>
          <w:sz w:val="24"/>
          <w:szCs w:val="24"/>
        </w:rPr>
        <w:lastRenderedPageBreak/>
        <w:t>образовательной программы, возрастных и индивидуальных особенностей воспитанников, которая позволяет обеспечить бесшовный перехо</w:t>
      </w:r>
      <w:r w:rsidR="000B415C">
        <w:rPr>
          <w:rFonts w:ascii="Times New Roman" w:hAnsi="Times New Roman" w:cs="Times New Roman"/>
          <w:sz w:val="24"/>
          <w:szCs w:val="24"/>
        </w:rPr>
        <w:t xml:space="preserve">д воспитанников Детского сада в </w:t>
      </w:r>
      <w:r w:rsidR="00895FCF" w:rsidRPr="006000E0">
        <w:rPr>
          <w:rFonts w:ascii="Times New Roman" w:hAnsi="Times New Roman" w:cs="Times New Roman"/>
          <w:sz w:val="24"/>
          <w:szCs w:val="24"/>
        </w:rPr>
        <w:t>школу.</w:t>
      </w:r>
    </w:p>
    <w:p w14:paraId="4859A47A" w14:textId="74F0F341" w:rsidR="0085131B" w:rsidRDefault="00F001A9" w:rsidP="00134FDE">
      <w:pPr>
        <w:rPr>
          <w:rStyle w:val="a5"/>
          <w:rFonts w:ascii="Times New Roman" w:hAnsi="Times New Roman" w:cs="Times New Roman"/>
          <w:sz w:val="24"/>
          <w:szCs w:val="24"/>
        </w:rPr>
      </w:pPr>
      <w:bookmarkStart w:id="77" w:name="_Toc512423430"/>
      <w:r>
        <w:rPr>
          <w:rStyle w:val="a5"/>
          <w:rFonts w:ascii="Times New Roman" w:hAnsi="Times New Roman" w:cs="Times New Roman"/>
          <w:sz w:val="24"/>
          <w:szCs w:val="24"/>
        </w:rPr>
        <w:t>2.</w:t>
      </w:r>
      <w:r w:rsidR="00323544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F271E7" w:rsidRPr="00123A0F">
        <w:rPr>
          <w:rStyle w:val="a5"/>
          <w:rFonts w:ascii="Times New Roman" w:hAnsi="Times New Roman" w:cs="Times New Roman"/>
          <w:sz w:val="24"/>
          <w:szCs w:val="24"/>
        </w:rPr>
        <w:t>Система управления дошкольной организацией</w:t>
      </w:r>
      <w:bookmarkStart w:id="78" w:name="_Toc512423431"/>
      <w:bookmarkEnd w:id="77"/>
      <w:r w:rsidR="0085131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14:paraId="66D1AD17" w14:textId="77777777" w:rsidR="0085131B" w:rsidRDefault="00F271E7" w:rsidP="0085131B">
      <w:pPr>
        <w:spacing w:line="276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2.1. Характеристика системы управления Детским садом</w:t>
      </w:r>
      <w:bookmarkStart w:id="79" w:name="_Toc512423432"/>
      <w:bookmarkEnd w:id="78"/>
    </w:p>
    <w:p w14:paraId="15B2CA8A" w14:textId="09F5C0C6" w:rsidR="0085131B" w:rsidRDefault="0085131B" w:rsidP="004D48D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ab/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Учреждением осуществляется в соответствии с </w:t>
      </w:r>
      <w:r w:rsidR="007F6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действующим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</w:t>
      </w:r>
      <w:r w:rsidR="00761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ельством Российской Федерации,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области, Уставом и на основе сочетания принципов единоначалия и коллегиальности.</w:t>
      </w:r>
      <w:bookmarkEnd w:id="79"/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80" w:name="_Toc512423433"/>
      <w:r w:rsidR="00B645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Коллегиальными органами управления являются педагогический с</w:t>
      </w:r>
      <w:r w:rsidR="008A66C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овет, общее собрание работников, совет родителей.</w:t>
      </w:r>
      <w:r w:rsidR="00B64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Единоличным и</w:t>
      </w:r>
      <w:r w:rsidR="003B713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сполнительным органом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7F6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-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</w:t>
      </w:r>
      <w:bookmarkStart w:id="81" w:name="_Toc512423434"/>
      <w:bookmarkEnd w:id="80"/>
      <w:r w:rsidR="007F60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CEEFBF" w14:textId="0710D645" w:rsidR="00F271E7" w:rsidRDefault="00F271E7" w:rsidP="0085131B">
      <w:pPr>
        <w:spacing w:line="276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2.2. Структура управления, включая коллегиальные органы управления Детского сада.</w:t>
      </w:r>
      <w:bookmarkEnd w:id="81"/>
    </w:p>
    <w:p w14:paraId="26D03AD8" w14:textId="77777777" w:rsidR="00503107" w:rsidRPr="00503107" w:rsidRDefault="00503107" w:rsidP="0036430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3107">
        <w:rPr>
          <w:rFonts w:ascii="Times New Roman" w:hAnsi="Times New Roman" w:cs="Times New Roman"/>
          <w:sz w:val="24"/>
          <w:szCs w:val="24"/>
        </w:rPr>
        <w:t>Структурных подразделений 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6E3CC0" w14:textId="77777777" w:rsidR="00503107" w:rsidRPr="00503107" w:rsidRDefault="00503107" w:rsidP="003643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107">
        <w:rPr>
          <w:rFonts w:ascii="Times New Roman" w:hAnsi="Times New Roman" w:cs="Times New Roman"/>
          <w:b/>
          <w:sz w:val="24"/>
          <w:szCs w:val="24"/>
        </w:rPr>
        <w:t>Управление Учреждением осуществляется Учредителем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107">
        <w:rPr>
          <w:rFonts w:ascii="Times New Roman" w:hAnsi="Times New Roman" w:cs="Times New Roman"/>
          <w:sz w:val="24"/>
          <w:szCs w:val="24"/>
        </w:rPr>
        <w:t xml:space="preserve">на основе сочетания принципов </w:t>
      </w:r>
      <w:r w:rsidRPr="00503107">
        <w:rPr>
          <w:rFonts w:ascii="Times New Roman" w:hAnsi="Times New Roman" w:cs="Times New Roman"/>
          <w:i/>
          <w:sz w:val="24"/>
          <w:szCs w:val="24"/>
        </w:rPr>
        <w:t>единоначалия и коллегиальности</w:t>
      </w:r>
      <w:r w:rsidRPr="00503107">
        <w:rPr>
          <w:rFonts w:ascii="Times New Roman" w:hAnsi="Times New Roman" w:cs="Times New Roman"/>
          <w:sz w:val="24"/>
          <w:szCs w:val="24"/>
        </w:rPr>
        <w:t>.</w:t>
      </w:r>
    </w:p>
    <w:p w14:paraId="291D41C8" w14:textId="77777777" w:rsidR="00503107" w:rsidRPr="00503107" w:rsidRDefault="00503107" w:rsidP="003643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107">
        <w:rPr>
          <w:rFonts w:ascii="Times New Roman" w:hAnsi="Times New Roman" w:cs="Times New Roman"/>
          <w:b/>
          <w:i/>
          <w:sz w:val="24"/>
          <w:szCs w:val="24"/>
        </w:rPr>
        <w:t>Единоличный исполнительный орган</w:t>
      </w:r>
      <w:r w:rsidRPr="00503107">
        <w:rPr>
          <w:rFonts w:ascii="Times New Roman" w:hAnsi="Times New Roman" w:cs="Times New Roman"/>
          <w:i/>
          <w:sz w:val="24"/>
          <w:szCs w:val="24"/>
        </w:rPr>
        <w:t xml:space="preserve">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107">
        <w:rPr>
          <w:rFonts w:ascii="Times New Roman" w:hAnsi="Times New Roman" w:cs="Times New Roman"/>
          <w:sz w:val="24"/>
          <w:szCs w:val="24"/>
        </w:rPr>
        <w:t>- заведующий, который осуществляет текущее руков</w:t>
      </w:r>
      <w:r>
        <w:rPr>
          <w:rFonts w:ascii="Times New Roman" w:hAnsi="Times New Roman" w:cs="Times New Roman"/>
          <w:sz w:val="24"/>
          <w:szCs w:val="24"/>
        </w:rPr>
        <w:t xml:space="preserve">одство деятельностью Учреждения без доверенности </w:t>
      </w:r>
      <w:r w:rsidRPr="00503107">
        <w:rPr>
          <w:rFonts w:ascii="Times New Roman" w:hAnsi="Times New Roman" w:cs="Times New Roman"/>
          <w:sz w:val="24"/>
          <w:szCs w:val="24"/>
        </w:rPr>
        <w:t>на основании Устава Учреждения.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107">
        <w:rPr>
          <w:rFonts w:ascii="Times New Roman" w:hAnsi="Times New Roman" w:cs="Times New Roman"/>
          <w:sz w:val="24"/>
          <w:szCs w:val="24"/>
        </w:rPr>
        <w:t>Объект управления заведующего - весь коллектив дошкольной образовательной организации.</w:t>
      </w:r>
    </w:p>
    <w:p w14:paraId="627159B0" w14:textId="77777777" w:rsidR="00503107" w:rsidRPr="00503107" w:rsidRDefault="00503107" w:rsidP="0036430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3107">
        <w:rPr>
          <w:rFonts w:ascii="Times New Roman" w:hAnsi="Times New Roman" w:cs="Times New Roman"/>
          <w:b/>
          <w:i/>
          <w:sz w:val="24"/>
          <w:szCs w:val="24"/>
        </w:rPr>
        <w:t>Коллегиальный орган управления:</w:t>
      </w:r>
    </w:p>
    <w:p w14:paraId="318AB272" w14:textId="77777777" w:rsidR="00503107" w:rsidRPr="00503107" w:rsidRDefault="00503107" w:rsidP="0036430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107">
        <w:rPr>
          <w:rFonts w:ascii="Times New Roman" w:hAnsi="Times New Roman" w:cs="Times New Roman"/>
          <w:i/>
          <w:sz w:val="24"/>
          <w:szCs w:val="24"/>
        </w:rPr>
        <w:t>Общее собрание работников Учреждения</w:t>
      </w:r>
      <w:r w:rsidRPr="00503107">
        <w:rPr>
          <w:rFonts w:ascii="Times New Roman" w:hAnsi="Times New Roman" w:cs="Times New Roman"/>
          <w:sz w:val="24"/>
          <w:szCs w:val="24"/>
        </w:rPr>
        <w:t xml:space="preserve"> - постоянно действующий коллегиальный орган управл</w:t>
      </w:r>
      <w:r>
        <w:rPr>
          <w:rFonts w:ascii="Times New Roman" w:hAnsi="Times New Roman" w:cs="Times New Roman"/>
          <w:sz w:val="24"/>
          <w:szCs w:val="24"/>
        </w:rPr>
        <w:t xml:space="preserve">ения, формирующийся в Учреждении, </w:t>
      </w:r>
      <w:r w:rsidRPr="00503107">
        <w:rPr>
          <w:rFonts w:ascii="Times New Roman" w:hAnsi="Times New Roman" w:cs="Times New Roman"/>
          <w:sz w:val="24"/>
          <w:szCs w:val="24"/>
        </w:rPr>
        <w:t>руководствуется Положением об общем собрании работников Учреждения, утвержденным заведующим.</w:t>
      </w:r>
    </w:p>
    <w:p w14:paraId="30EC7C68" w14:textId="77777777" w:rsidR="00503107" w:rsidRPr="00C9170D" w:rsidRDefault="00503107" w:rsidP="0036430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70D">
        <w:rPr>
          <w:rFonts w:ascii="Times New Roman" w:hAnsi="Times New Roman" w:cs="Times New Roman"/>
          <w:i/>
          <w:sz w:val="24"/>
          <w:szCs w:val="24"/>
        </w:rPr>
        <w:t>Педагогический совет Учреждения</w:t>
      </w:r>
      <w:r w:rsidRPr="00C9170D">
        <w:rPr>
          <w:rFonts w:ascii="Times New Roman" w:hAnsi="Times New Roman" w:cs="Times New Roman"/>
          <w:sz w:val="24"/>
          <w:szCs w:val="24"/>
        </w:rPr>
        <w:t xml:space="preserve"> руководствуется в своей деятельности Положением о педагогическом совете Учреждения, утвержденным заведующим. В состав педагогического совета входят все педагогические работники Учреждения, представители Учредителя и родители (законные представители) воспитанников с правом совещательного голоса. </w:t>
      </w:r>
    </w:p>
    <w:p w14:paraId="7B6D7613" w14:textId="77777777" w:rsidR="00503107" w:rsidRPr="00C9170D" w:rsidRDefault="00503107" w:rsidP="0036430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70D">
        <w:rPr>
          <w:rFonts w:ascii="Times New Roman" w:hAnsi="Times New Roman" w:cs="Times New Roman"/>
          <w:i/>
          <w:sz w:val="24"/>
          <w:szCs w:val="24"/>
        </w:rPr>
        <w:t>Совет родителей Учреждения</w:t>
      </w:r>
      <w:r w:rsidRPr="00C9170D">
        <w:rPr>
          <w:rFonts w:ascii="Times New Roman" w:hAnsi="Times New Roman" w:cs="Times New Roman"/>
          <w:sz w:val="24"/>
          <w:szCs w:val="24"/>
        </w:rPr>
        <w:t xml:space="preserve"> содействует объединению усилий семьи и педагогов в деле развития и воспитания детей, руководствуется в своей деятельности Положением о совете родителей Учреждения, утвержденным заведующим. В него входят по одному представителю от каждого совета родителей группы.</w:t>
      </w:r>
    </w:p>
    <w:p w14:paraId="31579E01" w14:textId="1C340C81" w:rsidR="00586B4E" w:rsidRPr="00586B4E" w:rsidRDefault="00586B4E" w:rsidP="003643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Проблемные вопросы, которые прорабатывались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коллегиальными </w:t>
      </w:r>
      <w:r w:rsidR="007C7DB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в</w:t>
      </w:r>
      <w:r w:rsidR="0046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A0B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году: </w:t>
      </w:r>
    </w:p>
    <w:p w14:paraId="095563CF" w14:textId="77777777" w:rsidR="00586B4E" w:rsidRPr="00586B4E" w:rsidRDefault="00586B4E" w:rsidP="0036430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E2D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профессиональных стандартов;</w:t>
      </w:r>
    </w:p>
    <w:p w14:paraId="2BE2AEB4" w14:textId="63C6593C" w:rsidR="00586B4E" w:rsidRPr="00586B4E" w:rsidRDefault="00586B4E" w:rsidP="003643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профессиональной компетентности педагогов и поддержка образовательных инноваций;</w:t>
      </w:r>
    </w:p>
    <w:p w14:paraId="3254F334" w14:textId="77777777" w:rsidR="00586B4E" w:rsidRPr="00586B4E" w:rsidRDefault="00586B4E" w:rsidP="003643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удовлетворенности родителей качеством образования;</w:t>
      </w:r>
    </w:p>
    <w:p w14:paraId="0002D422" w14:textId="37A7318F" w:rsidR="00586B4E" w:rsidRPr="00586B4E" w:rsidRDefault="00586B4E" w:rsidP="003643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результативности участия детского сада в </w:t>
      </w:r>
      <w:r w:rsidR="004630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городских,</w:t>
      </w:r>
      <w:r w:rsidRPr="00CE2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региональных</w:t>
      </w:r>
      <w:r w:rsidR="0046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конкурсах</w:t>
      </w: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фестивалях. </w:t>
      </w:r>
    </w:p>
    <w:p w14:paraId="0750DE81" w14:textId="77777777" w:rsidR="007F604A" w:rsidRDefault="00586B4E" w:rsidP="007F604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структура Учреждения и система управления достаточны и эффективны для обеспечения выполнения функций образовательного учреждения в соответствии с действующим законодательством Российской Федерации. Управление в Учреждении осуществлялось на основе сотрудничества всего педагогического коллектива, родителей и общественности при тесном взаимодействии, согласовывая свои интересы и возможности.</w:t>
      </w:r>
      <w:bookmarkStart w:id="82" w:name="_Toc512423459"/>
    </w:p>
    <w:p w14:paraId="710C5EE9" w14:textId="7399E613" w:rsidR="007F604A" w:rsidRDefault="00F271E7" w:rsidP="0055396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Связь с органом управления образованием</w:t>
      </w:r>
      <w:bookmarkStart w:id="83" w:name="_Toc512423460"/>
      <w:bookmarkEnd w:id="82"/>
    </w:p>
    <w:p w14:paraId="7C148950" w14:textId="09EF5B53" w:rsidR="007F604A" w:rsidRDefault="007F604A" w:rsidP="007F604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924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 решения м</w:t>
      </w:r>
      <w:r w:rsidR="00D65C7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инистерства образования </w:t>
      </w:r>
      <w:r w:rsidR="004F50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Самарской области, Самарского управления</w:t>
      </w:r>
      <w:r w:rsidR="004F5058" w:rsidRPr="004F50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924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министерства образования </w:t>
      </w:r>
      <w:r w:rsidR="004F50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Самарской области</w:t>
      </w:r>
      <w:r w:rsidR="00F271E7" w:rsidRPr="00123A0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исполнялись в полном объеме.</w:t>
      </w:r>
      <w:bookmarkStart w:id="84" w:name="_Toc512423461"/>
      <w:bookmarkEnd w:id="83"/>
      <w:r w:rsidR="005A5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2963DF" w14:textId="77777777" w:rsidR="000672C2" w:rsidRDefault="000672C2" w:rsidP="007F604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AF3AE" w14:textId="654074F9" w:rsidR="00F271E7" w:rsidRPr="005A5E08" w:rsidRDefault="00F271E7" w:rsidP="007F604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6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Социальная эффективность деятельности организации. Уровень её влияния на социум, другие образовательные системы</w:t>
      </w:r>
      <w:bookmarkEnd w:id="84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8E7667" w:rsidRPr="00520714" w14:paraId="7B66F077" w14:textId="77777777" w:rsidTr="002572CB">
        <w:tc>
          <w:tcPr>
            <w:tcW w:w="2689" w:type="dxa"/>
          </w:tcPr>
          <w:p w14:paraId="7863170D" w14:textId="77777777" w:rsidR="008E7667" w:rsidRPr="00520714" w:rsidRDefault="008E7667" w:rsidP="002572C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6656" w:type="dxa"/>
          </w:tcPr>
          <w:p w14:paraId="0C783A72" w14:textId="77777777" w:rsidR="008E7667" w:rsidRPr="00520714" w:rsidRDefault="008E7667" w:rsidP="002572C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Формы работы</w:t>
            </w:r>
          </w:p>
        </w:tc>
      </w:tr>
      <w:tr w:rsidR="008E7667" w:rsidRPr="00520714" w14:paraId="14525784" w14:textId="77777777" w:rsidTr="002572CB">
        <w:tc>
          <w:tcPr>
            <w:tcW w:w="2689" w:type="dxa"/>
          </w:tcPr>
          <w:p w14:paraId="37240941" w14:textId="77777777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Музей истории Куйбышевской железной дороги</w:t>
            </w:r>
          </w:p>
        </w:tc>
        <w:tc>
          <w:tcPr>
            <w:tcW w:w="6656" w:type="dxa"/>
          </w:tcPr>
          <w:p w14:paraId="7C83DE8C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Посещение тематических экскурсий, экспозиций музея. Знакомство с историей Куйбышевской железной дороги. </w:t>
            </w:r>
          </w:p>
          <w:p w14:paraId="69FD9C30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экспозиций музея и информации, получаемой на экскурсиях, для реализации проектной и познавательно – исследовательской деятельностей.</w:t>
            </w:r>
          </w:p>
          <w:p w14:paraId="415DDD0A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выставках детского творчества, организованных музеем.</w:t>
            </w:r>
          </w:p>
          <w:p w14:paraId="48F5AF49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конкурсах, организованных работниками музея.</w:t>
            </w:r>
          </w:p>
        </w:tc>
      </w:tr>
      <w:tr w:rsidR="008E7667" w:rsidRPr="00520714" w14:paraId="0B4E5D80" w14:textId="77777777" w:rsidTr="002572CB">
        <w:tc>
          <w:tcPr>
            <w:tcW w:w="2689" w:type="dxa"/>
          </w:tcPr>
          <w:p w14:paraId="01532A6F" w14:textId="77777777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Куйбышевская железная дорога – филиал ОАО «РЖД»</w:t>
            </w:r>
          </w:p>
        </w:tc>
        <w:tc>
          <w:tcPr>
            <w:tcW w:w="6656" w:type="dxa"/>
          </w:tcPr>
          <w:p w14:paraId="6E8FA5A9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детского сада работниками предприятий железнодорожного транспорта в рамках цикла «Встреча с интересными людьми».</w:t>
            </w:r>
          </w:p>
          <w:p w14:paraId="17D32D39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корпоративных мероприятиях, проводимых на Куйбышевском отделении.</w:t>
            </w:r>
          </w:p>
          <w:p w14:paraId="1B7AA738" w14:textId="78D97AF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0A6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частие в концертных программах 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ДКЖ им. </w:t>
            </w:r>
            <w:proofErr w:type="spellStart"/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ветеранов, работников железнодорожного транспорта</w:t>
            </w: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B6DDC12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встречи с семьями - династиями железнодорожников.</w:t>
            </w:r>
          </w:p>
          <w:p w14:paraId="50A07861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Pr="00520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экскурсий на объекты железной дороги.</w:t>
            </w:r>
          </w:p>
          <w:p w14:paraId="3736F2E9" w14:textId="77777777" w:rsidR="000758E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м</w:t>
            </w:r>
            <w:r w:rsidR="00075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ини-музея «Моя железная дорога».</w:t>
            </w:r>
          </w:p>
          <w:p w14:paraId="5211AE09" w14:textId="77777777" w:rsidR="008E7667" w:rsidRPr="00520714" w:rsidRDefault="000758E4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акциях</w:t>
            </w:r>
            <w:r w:rsidR="0005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E7667" w:rsidRPr="00520714" w14:paraId="2141516E" w14:textId="77777777" w:rsidTr="002572CB">
        <w:tc>
          <w:tcPr>
            <w:tcW w:w="2689" w:type="dxa"/>
          </w:tcPr>
          <w:p w14:paraId="58659CE3" w14:textId="77777777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ОАО «Российские железные дороги»</w:t>
            </w:r>
          </w:p>
        </w:tc>
        <w:tc>
          <w:tcPr>
            <w:tcW w:w="6656" w:type="dxa"/>
          </w:tcPr>
          <w:p w14:paraId="4D40A2CE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корпоративных мероприятиях, проводимых ОАО «РЖД».</w:t>
            </w:r>
          </w:p>
          <w:p w14:paraId="43B299B8" w14:textId="5D1CCC20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0A6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частие в концертных программах 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ДКЖ им. </w:t>
            </w:r>
            <w:proofErr w:type="spellStart"/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ветеранов, работников железнодорожного транспорта.</w:t>
            </w:r>
          </w:p>
          <w:p w14:paraId="35BFFC5D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мини-музея «Моя железная дорога».</w:t>
            </w:r>
          </w:p>
        </w:tc>
      </w:tr>
      <w:tr w:rsidR="008E7667" w:rsidRPr="00520714" w14:paraId="20EF79A9" w14:textId="77777777" w:rsidTr="002572CB">
        <w:tc>
          <w:tcPr>
            <w:tcW w:w="2689" w:type="dxa"/>
          </w:tcPr>
          <w:p w14:paraId="61DDB40A" w14:textId="77777777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Всероссийское общество слепых</w:t>
            </w:r>
          </w:p>
        </w:tc>
        <w:tc>
          <w:tcPr>
            <w:tcW w:w="6656" w:type="dxa"/>
          </w:tcPr>
          <w:p w14:paraId="1150BDA0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конкурсах детского творчества, организованных ВОС.</w:t>
            </w:r>
          </w:p>
          <w:p w14:paraId="61875C5E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акциях.</w:t>
            </w:r>
          </w:p>
        </w:tc>
      </w:tr>
      <w:tr w:rsidR="008E7667" w:rsidRPr="00520714" w14:paraId="67D98E7A" w14:textId="77777777" w:rsidTr="002572CB">
        <w:tc>
          <w:tcPr>
            <w:tcW w:w="2689" w:type="dxa"/>
          </w:tcPr>
          <w:p w14:paraId="1E1B175F" w14:textId="3418B50D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Самарская областная библиотека для слепых</w:t>
            </w:r>
          </w:p>
        </w:tc>
        <w:tc>
          <w:tcPr>
            <w:tcW w:w="6656" w:type="dxa"/>
          </w:tcPr>
          <w:p w14:paraId="105C5C39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профессией библиотекаря и правилами читателя через экскурсии в библиотеку.</w:t>
            </w:r>
          </w:p>
          <w:p w14:paraId="424ABFD6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педагогов, родителей и детей в мастер-классах, организованных работниками библиотеки.</w:t>
            </w:r>
          </w:p>
          <w:p w14:paraId="48AE595F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акциях, организованных работниками библиотеки.</w:t>
            </w:r>
          </w:p>
          <w:p w14:paraId="63A7692D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Совместное проведение занятий с детьми.</w:t>
            </w:r>
          </w:p>
          <w:p w14:paraId="287AD11F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информации, получаемой в библиотеке, для реализации проектов.</w:t>
            </w:r>
          </w:p>
          <w:p w14:paraId="0AB549B6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конкурсах детского творчества, организованных библиотекой.</w:t>
            </w:r>
          </w:p>
        </w:tc>
      </w:tr>
      <w:tr w:rsidR="008E7667" w:rsidRPr="00520714" w14:paraId="71A8B92F" w14:textId="77777777" w:rsidTr="002572CB">
        <w:tc>
          <w:tcPr>
            <w:tcW w:w="2689" w:type="dxa"/>
          </w:tcPr>
          <w:p w14:paraId="79A9910C" w14:textId="77777777" w:rsidR="008E7667" w:rsidRPr="00520714" w:rsidRDefault="008E7667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Железнодорожного района </w:t>
            </w:r>
            <w:proofErr w:type="spellStart"/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г.о</w:t>
            </w:r>
            <w:proofErr w:type="spellEnd"/>
            <w:r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6656" w:type="dxa"/>
          </w:tcPr>
          <w:p w14:paraId="792E7763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акциях.</w:t>
            </w:r>
          </w:p>
          <w:p w14:paraId="06A6FEE3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спортивных и культурно-досуговых мероприятиях, организованных работниками в парках и стадионах.</w:t>
            </w:r>
          </w:p>
          <w:p w14:paraId="4F8D0FEC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детских конкурсах. </w:t>
            </w:r>
          </w:p>
        </w:tc>
      </w:tr>
      <w:tr w:rsidR="00AD4567" w:rsidRPr="00520714" w14:paraId="26560C6D" w14:textId="77777777" w:rsidTr="002572CB">
        <w:tc>
          <w:tcPr>
            <w:tcW w:w="2689" w:type="dxa"/>
          </w:tcPr>
          <w:p w14:paraId="2F10CBDD" w14:textId="3C131473" w:rsidR="00141644" w:rsidRDefault="00141644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ПРИВОЛЖСКИЙ </w:t>
            </w:r>
            <w:r w:rsidR="00560B36" w:rsidRPr="00560B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осударственный </w:t>
            </w:r>
            <w:r w:rsidR="00560B36" w:rsidRPr="00560B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ниверситет</w:t>
            </w:r>
          </w:p>
          <w:p w14:paraId="1B418835" w14:textId="77777777" w:rsidR="00141644" w:rsidRDefault="00560B36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60B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1416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утей</w:t>
            </w:r>
          </w:p>
          <w:p w14:paraId="70D521DA" w14:textId="43044649" w:rsidR="00AD4567" w:rsidRPr="00AD4567" w:rsidRDefault="00560B36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60B3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С</w:t>
            </w:r>
            <w:r w:rsidR="001416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ообщения</w:t>
            </w:r>
          </w:p>
        </w:tc>
        <w:tc>
          <w:tcPr>
            <w:tcW w:w="6656" w:type="dxa"/>
          </w:tcPr>
          <w:p w14:paraId="27242EF6" w14:textId="322A52E8" w:rsidR="003A0B7C" w:rsidRDefault="003A0B7C" w:rsidP="00E81E8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акциях, конференциях</w:t>
            </w:r>
          </w:p>
          <w:p w14:paraId="52085FF5" w14:textId="77777777" w:rsidR="00587EE1" w:rsidRPr="00560B36" w:rsidRDefault="00560B36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60B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деятельность студентов с детьми.</w:t>
            </w:r>
          </w:p>
        </w:tc>
      </w:tr>
      <w:tr w:rsidR="008E7667" w:rsidRPr="00520714" w14:paraId="78363213" w14:textId="77777777" w:rsidTr="002572CB">
        <w:tc>
          <w:tcPr>
            <w:tcW w:w="2689" w:type="dxa"/>
          </w:tcPr>
          <w:p w14:paraId="66E3143C" w14:textId="3C1395E0" w:rsidR="008E7667" w:rsidRPr="00520714" w:rsidRDefault="003A0B7C" w:rsidP="002572CB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МБОУ СОШ №137</w:t>
            </w:r>
            <w:r w:rsidR="008E7667"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667"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г.о</w:t>
            </w:r>
            <w:proofErr w:type="spellEnd"/>
            <w:r w:rsidR="008E7667" w:rsidRPr="00520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6656" w:type="dxa"/>
          </w:tcPr>
          <w:p w14:paraId="308C290D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педсоветов.</w:t>
            </w:r>
          </w:p>
          <w:p w14:paraId="0C0F96BE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учителями школы занятий с детьми подготовительной группы, педагогами Учреждения уроков в школе.</w:t>
            </w:r>
          </w:p>
          <w:p w14:paraId="4D16A148" w14:textId="77777777" w:rsidR="008E7667" w:rsidRPr="00520714" w:rsidRDefault="008E7667" w:rsidP="00E81E8C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выставки детского творчества.</w:t>
            </w:r>
          </w:p>
        </w:tc>
      </w:tr>
      <w:tr w:rsidR="008E7667" w:rsidRPr="00520714" w14:paraId="56F87BF1" w14:textId="77777777" w:rsidTr="002572CB">
        <w:tc>
          <w:tcPr>
            <w:tcW w:w="2689" w:type="dxa"/>
          </w:tcPr>
          <w:p w14:paraId="522C0AD2" w14:textId="66B238FB" w:rsidR="008E7667" w:rsidRPr="00520714" w:rsidRDefault="009359D0" w:rsidP="002572C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Самарское у</w:t>
            </w:r>
            <w:r w:rsidR="008E7667" w:rsidRPr="005207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министерства образования</w:t>
            </w:r>
            <w:r w:rsidR="008E7667" w:rsidRPr="005207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6656" w:type="dxa"/>
          </w:tcPr>
          <w:p w14:paraId="193A8339" w14:textId="77777777" w:rsidR="00E64604" w:rsidRDefault="008E7667" w:rsidP="00E646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функций финансирования и государственного контроля за деятельностью Учреждения</w:t>
            </w:r>
            <w:r w:rsidR="00813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F2D468E" w14:textId="74C8D029" w:rsidR="008E7667" w:rsidRPr="00520714" w:rsidRDefault="008E7667" w:rsidP="00E646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конституционных прав и законных интересов воспитанников, а также прав и законных интересов педагогических работников образовательных организаций. </w:t>
            </w:r>
          </w:p>
        </w:tc>
      </w:tr>
      <w:tr w:rsidR="008E7667" w:rsidRPr="00520714" w14:paraId="326ABC03" w14:textId="77777777" w:rsidTr="002572CB">
        <w:tc>
          <w:tcPr>
            <w:tcW w:w="2689" w:type="dxa"/>
          </w:tcPr>
          <w:p w14:paraId="15B7BBE6" w14:textId="25CF0EAA" w:rsidR="008E7667" w:rsidRPr="00520714" w:rsidRDefault="009359D0" w:rsidP="002572C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образования</w:t>
            </w:r>
            <w:r w:rsidR="008E7667" w:rsidRPr="005207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6656" w:type="dxa"/>
          </w:tcPr>
          <w:p w14:paraId="44B016E2" w14:textId="77777777" w:rsidR="008E7667" w:rsidRPr="00520714" w:rsidRDefault="008E7667" w:rsidP="00E81E8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конституционных прав и законных интересов воспитанников, а также прав и законных интересов педагогических работник</w:t>
            </w:r>
            <w:r w:rsidR="00053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образовательных организаций.</w:t>
            </w:r>
          </w:p>
        </w:tc>
      </w:tr>
      <w:tr w:rsidR="008E7667" w:rsidRPr="00520714" w14:paraId="202AF458" w14:textId="77777777" w:rsidTr="002572CB">
        <w:tc>
          <w:tcPr>
            <w:tcW w:w="2689" w:type="dxa"/>
          </w:tcPr>
          <w:p w14:paraId="43BB85BF" w14:textId="33E1B9D6" w:rsidR="00511D7A" w:rsidRDefault="00A76296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ГБУ ДПО </w:t>
            </w:r>
          </w:p>
          <w:p w14:paraId="0C06D53E" w14:textId="584DA0D4" w:rsidR="008E7667" w:rsidRPr="00520714" w:rsidRDefault="00D432DA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  <w:r w:rsidR="00A76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«Региональный центр психолого-педагогической, медицинской и социальной помощи «Центр специального образования» ПМПК</w:t>
            </w:r>
          </w:p>
        </w:tc>
        <w:tc>
          <w:tcPr>
            <w:tcW w:w="6656" w:type="dxa"/>
          </w:tcPr>
          <w:p w14:paraId="7D2F71BA" w14:textId="365BD30D" w:rsidR="008E7667" w:rsidRPr="00520714" w:rsidRDefault="008E7667" w:rsidP="00E81E8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Психолого-медико-педагогическое обследование, определение специальных условий обучения, воспитания и необходимого медицинского обслуживания детей с ОВЗ в Учреждении в соответствии с показ</w:t>
            </w:r>
            <w:r w:rsidR="00A76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аниями к обследованию детей на 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ПМПК</w:t>
            </w:r>
          </w:p>
        </w:tc>
      </w:tr>
      <w:tr w:rsidR="00652378" w:rsidRPr="00520714" w14:paraId="4338F570" w14:textId="77777777" w:rsidTr="002572CB">
        <w:tc>
          <w:tcPr>
            <w:tcW w:w="2689" w:type="dxa"/>
          </w:tcPr>
          <w:p w14:paraId="67EE363A" w14:textId="26D44851" w:rsidR="00C22437" w:rsidRDefault="00C22437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2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ФГБНУ «Институт изучения детства, семьи и воспитания»</w:t>
            </w:r>
          </w:p>
          <w:p w14:paraId="38A33EA4" w14:textId="77777777" w:rsidR="00C22437" w:rsidRDefault="00C22437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A6DECF" w14:textId="77777777" w:rsidR="00C22437" w:rsidRDefault="00C22437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0786ED" w14:textId="4F26A052" w:rsidR="00652378" w:rsidRPr="00520714" w:rsidRDefault="00652378" w:rsidP="00511D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56" w:type="dxa"/>
          </w:tcPr>
          <w:p w14:paraId="2CD00412" w14:textId="78A26548" w:rsidR="00652378" w:rsidRPr="00520714" w:rsidRDefault="00C55F9C" w:rsidP="001F3FC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2021 года </w:t>
            </w:r>
            <w:r w:rsidR="00171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 является и</w:t>
            </w:r>
            <w:r w:rsidR="00652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нновационная площадка</w:t>
            </w:r>
            <w:r w:rsidR="00171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решении</w:t>
            </w:r>
            <w:r w:rsidR="00652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</w:t>
            </w:r>
            <w:r w:rsidR="00171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определения воспитательного содержания занятий и способов их реализации в работе воспитателя, апробация практической применимости разработанных в Институте методик, научных и образовательных проектов, исследований и иных программ Детским сад</w:t>
            </w:r>
            <w:r w:rsidR="001F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(Приказ</w:t>
            </w:r>
            <w:r w:rsidR="001F3FC1" w:rsidRPr="001F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ФГБНУ «ИИДСВ» от 21 февраля 2025г. №4</w:t>
            </w:r>
            <w:r w:rsidR="001F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3FC1" w:rsidRPr="001F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присвоении статуса Инновационных площадок»</w:t>
            </w:r>
            <w:r w:rsidR="00171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="00652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0716" w:rsidRPr="00520714" w14:paraId="6803FE1E" w14:textId="77777777" w:rsidTr="002572CB">
        <w:tc>
          <w:tcPr>
            <w:tcW w:w="2689" w:type="dxa"/>
          </w:tcPr>
          <w:p w14:paraId="7EACA051" w14:textId="2C176052" w:rsidR="00342046" w:rsidRDefault="00342046" w:rsidP="00AA6287">
            <w:pPr>
              <w:pStyle w:val="a4"/>
              <w:spacing w:before="0" w:beforeAutospacing="0" w:after="0" w:afterAutospacing="0"/>
              <w:ind w:hanging="113"/>
              <w:rPr>
                <w:b/>
              </w:rPr>
            </w:pPr>
            <w:r>
              <w:rPr>
                <w:b/>
              </w:rPr>
              <w:t xml:space="preserve">МБУ ДО </w:t>
            </w:r>
            <w:proofErr w:type="spellStart"/>
            <w:r>
              <w:rPr>
                <w:b/>
              </w:rPr>
              <w:t>г.о</w:t>
            </w:r>
            <w:proofErr w:type="spellEnd"/>
            <w:r>
              <w:rPr>
                <w:b/>
              </w:rPr>
              <w:t>. Самара</w:t>
            </w:r>
          </w:p>
          <w:p w14:paraId="39E4099E" w14:textId="34BB3803" w:rsidR="00B50716" w:rsidRDefault="00B50716" w:rsidP="00AA6287">
            <w:pPr>
              <w:pStyle w:val="a4"/>
              <w:spacing w:before="0" w:beforeAutospacing="0" w:after="0" w:afterAutospacing="0"/>
              <w:ind w:hanging="113"/>
              <w:rPr>
                <w:b/>
              </w:rPr>
            </w:pPr>
            <w:r w:rsidRPr="00B50716">
              <w:rPr>
                <w:b/>
              </w:rPr>
              <w:t>«Детская музыкальная школа № 14»</w:t>
            </w:r>
          </w:p>
        </w:tc>
        <w:tc>
          <w:tcPr>
            <w:tcW w:w="6656" w:type="dxa"/>
          </w:tcPr>
          <w:p w14:paraId="299F65E6" w14:textId="77777777" w:rsidR="00B50716" w:rsidRDefault="00B50716" w:rsidP="00B507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50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ешение социально значимых проблем в области культуры, просвещения, духовно – нравственного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воспитания</w:t>
            </w:r>
            <w:r w:rsidRPr="00B50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образовательного учреждения.</w:t>
            </w:r>
          </w:p>
          <w:p w14:paraId="7C51C51E" w14:textId="25210697" w:rsidR="00B50716" w:rsidRDefault="00B50716" w:rsidP="00B507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</w:t>
            </w:r>
            <w:r w:rsidRPr="00B50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 – культурных проектов, способствующих гармоничному развитию личности и удовлетворению ее культурных, духовных и иных нематериальных потребностей.</w:t>
            </w:r>
          </w:p>
        </w:tc>
      </w:tr>
      <w:tr w:rsidR="00AA6287" w:rsidRPr="00520714" w14:paraId="198ED468" w14:textId="77777777" w:rsidTr="002572CB">
        <w:tc>
          <w:tcPr>
            <w:tcW w:w="2689" w:type="dxa"/>
          </w:tcPr>
          <w:p w14:paraId="1A5B6521" w14:textId="20D464C6" w:rsidR="00AA6287" w:rsidRDefault="00AA6287" w:rsidP="00B50716">
            <w:pPr>
              <w:pStyle w:val="a4"/>
              <w:spacing w:before="0" w:beforeAutospacing="0" w:after="0" w:afterAutospacing="0"/>
              <w:ind w:hanging="113"/>
              <w:rPr>
                <w:b/>
              </w:rPr>
            </w:pPr>
            <w:r w:rsidRPr="00AA6287">
              <w:rPr>
                <w:b/>
              </w:rPr>
              <w:t>Самарский с</w:t>
            </w:r>
            <w:r w:rsidR="0079421A">
              <w:rPr>
                <w:b/>
              </w:rPr>
              <w:t>оциально-педагогический колледж</w:t>
            </w:r>
          </w:p>
        </w:tc>
        <w:tc>
          <w:tcPr>
            <w:tcW w:w="6656" w:type="dxa"/>
          </w:tcPr>
          <w:p w14:paraId="184C142B" w14:textId="77777777" w:rsidR="00AA6287" w:rsidRPr="00AA6287" w:rsidRDefault="00AA6287" w:rsidP="00AA62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деятельность студентов с детьми.</w:t>
            </w:r>
          </w:p>
          <w:p w14:paraId="3F437290" w14:textId="39AE7875" w:rsidR="00AA6287" w:rsidRPr="00E64604" w:rsidRDefault="00AA6287" w:rsidP="00AA62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педагогов.</w:t>
            </w:r>
          </w:p>
        </w:tc>
      </w:tr>
      <w:tr w:rsidR="004E1E37" w:rsidRPr="00520714" w14:paraId="3C6C07F4" w14:textId="77777777" w:rsidTr="002572CB">
        <w:tc>
          <w:tcPr>
            <w:tcW w:w="2689" w:type="dxa"/>
          </w:tcPr>
          <w:p w14:paraId="487ACA1C" w14:textId="584C7C00" w:rsidR="004E1E37" w:rsidRPr="00AA6287" w:rsidRDefault="006C6E83" w:rsidP="006C6E83">
            <w:pPr>
              <w:pStyle w:val="a4"/>
              <w:spacing w:before="0" w:beforeAutospacing="0" w:after="0" w:afterAutospacing="0"/>
              <w:ind w:hanging="113"/>
              <w:jc w:val="both"/>
              <w:rPr>
                <w:b/>
              </w:rPr>
            </w:pPr>
            <w:r>
              <w:rPr>
                <w:b/>
              </w:rPr>
              <w:t>Ч</w:t>
            </w:r>
            <w:r w:rsidR="00211567">
              <w:rPr>
                <w:b/>
              </w:rPr>
              <w:t xml:space="preserve">астное </w:t>
            </w:r>
            <w:r w:rsidRPr="006C6E83">
              <w:rPr>
                <w:b/>
              </w:rPr>
              <w:t>общеобразовательное учреждение</w:t>
            </w:r>
            <w:r>
              <w:rPr>
                <w:b/>
              </w:rPr>
              <w:t xml:space="preserve"> «</w:t>
            </w:r>
            <w:proofErr w:type="spellStart"/>
            <w:r>
              <w:rPr>
                <w:b/>
              </w:rPr>
              <w:t>Иверская</w:t>
            </w:r>
            <w:proofErr w:type="spellEnd"/>
            <w:r>
              <w:rPr>
                <w:b/>
              </w:rPr>
              <w:t xml:space="preserve"> гимназия» г. о.</w:t>
            </w:r>
            <w:r w:rsidRPr="006C6E83">
              <w:rPr>
                <w:b/>
              </w:rPr>
              <w:t xml:space="preserve"> Самара</w:t>
            </w:r>
          </w:p>
        </w:tc>
        <w:tc>
          <w:tcPr>
            <w:tcW w:w="6656" w:type="dxa"/>
          </w:tcPr>
          <w:p w14:paraId="400C1138" w14:textId="2CE7780B" w:rsidR="00C90DBB" w:rsidRPr="00C90DBB" w:rsidRDefault="00C90DBB" w:rsidP="00C90D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9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просветительской работы по вопросам духовно-нравственного воспитания обучающихся;</w:t>
            </w:r>
          </w:p>
          <w:p w14:paraId="0D821FB6" w14:textId="77777777" w:rsidR="004E1E37" w:rsidRDefault="00C90DBB" w:rsidP="00C90D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</w:t>
            </w:r>
            <w:r w:rsidRPr="00C9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культурно- массовых мероприятий</w:t>
            </w:r>
          </w:p>
          <w:p w14:paraId="29A8665F" w14:textId="0A354765" w:rsidR="00C90DBB" w:rsidRPr="00AA6287" w:rsidRDefault="00C90DBB" w:rsidP="00C90D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культурно-просветительских мероприятиях, конкурсах.</w:t>
            </w:r>
          </w:p>
        </w:tc>
      </w:tr>
      <w:tr w:rsidR="004E1E37" w:rsidRPr="00520714" w14:paraId="17F2A6C9" w14:textId="77777777" w:rsidTr="002572CB">
        <w:tc>
          <w:tcPr>
            <w:tcW w:w="2689" w:type="dxa"/>
          </w:tcPr>
          <w:p w14:paraId="4CE38482" w14:textId="093DE338" w:rsidR="004E1E37" w:rsidRPr="00AA6287" w:rsidRDefault="00C90DBB" w:rsidP="00B50716">
            <w:pPr>
              <w:pStyle w:val="a4"/>
              <w:spacing w:before="0" w:beforeAutospacing="0" w:after="0" w:afterAutospacing="0"/>
              <w:ind w:hanging="113"/>
              <w:rPr>
                <w:b/>
              </w:rPr>
            </w:pPr>
            <w:r w:rsidRPr="00C90DBB">
              <w:rPr>
                <w:b/>
              </w:rPr>
              <w:t>Государственное бюджетное учреждение культуры «Самарская областная детская библиотека»,</w:t>
            </w:r>
          </w:p>
        </w:tc>
        <w:tc>
          <w:tcPr>
            <w:tcW w:w="6656" w:type="dxa"/>
          </w:tcPr>
          <w:p w14:paraId="2EB46372" w14:textId="77777777" w:rsidR="00C90DBB" w:rsidRPr="00520714" w:rsidRDefault="00C90DBB" w:rsidP="00C90DB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профессией библиотекаря и правилами читателя через экскурсии в библиотеку.</w:t>
            </w:r>
          </w:p>
          <w:p w14:paraId="5957E61A" w14:textId="77777777" w:rsidR="00C90DBB" w:rsidRPr="00520714" w:rsidRDefault="00C90DBB" w:rsidP="00C90DB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педагогов, родителей и детей в мастер-классах, организованных работниками библиотеки.</w:t>
            </w:r>
          </w:p>
          <w:p w14:paraId="1C235D8C" w14:textId="77777777" w:rsidR="00C90DBB" w:rsidRPr="00520714" w:rsidRDefault="00C90DBB" w:rsidP="00C90DB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акциях, организованных работниками библиотеки.</w:t>
            </w:r>
          </w:p>
          <w:p w14:paraId="0DC1E278" w14:textId="77777777" w:rsidR="00C90DBB" w:rsidRPr="00520714" w:rsidRDefault="00C90DBB" w:rsidP="00C90DB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информации, получаемой в библиотеке, для реализации проектов.</w:t>
            </w:r>
          </w:p>
          <w:p w14:paraId="4F5F5953" w14:textId="6219C206" w:rsidR="004E1E37" w:rsidRPr="00AA6287" w:rsidRDefault="00C90DBB" w:rsidP="00C90D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Участие в конкурсах детского творчества, организованных библиотекой.</w:t>
            </w:r>
          </w:p>
        </w:tc>
      </w:tr>
    </w:tbl>
    <w:p w14:paraId="33DAF7C4" w14:textId="678444C3" w:rsidR="00CA4774" w:rsidRDefault="00CA4774" w:rsidP="00CA4774">
      <w:pPr>
        <w:pStyle w:val="1"/>
        <w:spacing w:before="0" w:after="12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85" w:name="_Toc512423462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 xml:space="preserve"> </w:t>
      </w:r>
      <w:r w:rsidR="008E7667" w:rsidRPr="00EE435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Вывод:</w:t>
      </w:r>
      <w:r w:rsidR="00FC6B66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практика работы </w:t>
      </w:r>
      <w:r w:rsidR="008E7667"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Учреждения показывает, что организация сотрудничества с социумом формирует устойчивую систему ценностей воспитанника, выступающих в качестве внутренних регуляторов его поведения в любых ситуациях, делает успешной подготовку к школьному обучению, оптимизирует в</w:t>
      </w:r>
      <w:r w:rsidR="0040432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заимодействие родителей и детей</w:t>
      </w:r>
      <w:r w:rsidR="008E7667"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, способствует успешной социализации личности воспитанника, дает возможность реализации личностно-ориентированного подхода к воспитаннику, совершенствует профессиональную компетентность педагога</w:t>
      </w:r>
      <w:bookmarkStart w:id="86" w:name="_Toc512423463"/>
      <w:bookmarkEnd w:id="85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</w:t>
      </w:r>
    </w:p>
    <w:p w14:paraId="665A1F03" w14:textId="77777777" w:rsidR="00CA4774" w:rsidRDefault="00BA5847" w:rsidP="00CA4774">
      <w:pPr>
        <w:pStyle w:val="1"/>
        <w:spacing w:before="0" w:after="12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eastAsia="ru-RU"/>
        </w:rPr>
        <w:t>Сотрудничество с семьей</w:t>
      </w:r>
      <w:r w:rsidR="00F271E7" w:rsidRPr="008E7667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eastAsia="ru-RU"/>
        </w:rPr>
        <w:t xml:space="preserve"> и участие семьи в управлении Учреждением и в образовании своего ребенка</w:t>
      </w:r>
      <w:bookmarkStart w:id="87" w:name="_Toc512423464"/>
      <w:bookmarkEnd w:id="86"/>
      <w:r w:rsidR="00CA477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14:paraId="481AE190" w14:textId="67BD4820" w:rsidR="00893809" w:rsidRDefault="00CA4774" w:rsidP="0089380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1E7" w:rsidRPr="008938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Уставом Учреждения участниками образовательного п</w:t>
      </w:r>
      <w:r w:rsidR="00FC6B66" w:rsidRPr="0089380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роцесса</w:t>
      </w:r>
      <w:r w:rsidR="00F271E7" w:rsidRPr="00893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воспитанники, родители (законные представители) воспитанников, педагогические работники. Родителям воспитанников предоставлено право принимать участие в управлении Учреждением, в форме, определяемой Уставом. </w:t>
      </w:r>
      <w:bookmarkStart w:id="88" w:name="_Toc512423465"/>
      <w:bookmarkEnd w:id="87"/>
      <w:r w:rsidR="00893809">
        <w:rPr>
          <w:rFonts w:ascii="Times New Roman" w:hAnsi="Times New Roman" w:cs="Times New Roman"/>
          <w:color w:val="000000"/>
          <w:sz w:val="24"/>
          <w:szCs w:val="24"/>
        </w:rPr>
        <w:t xml:space="preserve">В Учреждении </w:t>
      </w:r>
      <w:r w:rsidR="00893809" w:rsidRPr="00893809">
        <w:rPr>
          <w:rFonts w:ascii="Times New Roman" w:hAnsi="Times New Roman" w:cs="Times New Roman"/>
          <w:color w:val="000000"/>
          <w:sz w:val="24"/>
          <w:szCs w:val="24"/>
        </w:rPr>
        <w:t xml:space="preserve">функционирует Совет родителей, представители которого избираются на групповых родительских собраниях. Из членов Совета родителей избирается председатель. Совет родителей имеет право обсуждать вопросы педагогической </w:t>
      </w:r>
      <w:r w:rsidR="00893809">
        <w:rPr>
          <w:rFonts w:ascii="Times New Roman" w:hAnsi="Times New Roman" w:cs="Times New Roman"/>
          <w:color w:val="000000"/>
          <w:sz w:val="24"/>
          <w:szCs w:val="24"/>
        </w:rPr>
        <w:t>и хозяйственной деятельности Учреждения</w:t>
      </w:r>
      <w:r w:rsidR="00893809" w:rsidRPr="00893809">
        <w:rPr>
          <w:rFonts w:ascii="Times New Roman" w:hAnsi="Times New Roman" w:cs="Times New Roman"/>
          <w:color w:val="000000"/>
          <w:sz w:val="24"/>
          <w:szCs w:val="24"/>
        </w:rPr>
        <w:t xml:space="preserve"> и принимать решения для исполнения всеми родителями в соответств</w:t>
      </w:r>
      <w:r w:rsidR="00893809">
        <w:rPr>
          <w:rFonts w:ascii="Times New Roman" w:hAnsi="Times New Roman" w:cs="Times New Roman"/>
          <w:color w:val="000000"/>
          <w:sz w:val="24"/>
          <w:szCs w:val="24"/>
        </w:rPr>
        <w:t>ии с Уставом. Взаимодействие Учреждения</w:t>
      </w:r>
      <w:r w:rsidR="00893809" w:rsidRPr="00893809">
        <w:rPr>
          <w:rFonts w:ascii="Times New Roman" w:hAnsi="Times New Roman" w:cs="Times New Roman"/>
          <w:color w:val="000000"/>
          <w:sz w:val="24"/>
          <w:szCs w:val="24"/>
        </w:rPr>
        <w:t xml:space="preserve"> с семьями воспитанников носит систематический плановый характер. Самые активные формы работы – родительские собрания c использованием современного мультимедийного и интерактивного оборудования, где родители являются не пассивными слушателями, а активными участниками разговора.</w:t>
      </w:r>
    </w:p>
    <w:p w14:paraId="5DE227BA" w14:textId="5E08C71D" w:rsidR="00893809" w:rsidRPr="00857339" w:rsidRDefault="00893809" w:rsidP="0089380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57339">
        <w:rPr>
          <w:rFonts w:ascii="Times New Roman" w:hAnsi="Times New Roman" w:cs="Times New Roman"/>
          <w:color w:val="000000"/>
          <w:sz w:val="24"/>
          <w:szCs w:val="24"/>
        </w:rPr>
        <w:t xml:space="preserve"> Для повышения эффективности работы в Учреждении регулярно проводится изучение мнения родителей. Анализ результатов анкетирования родителей воспитанников позволил установить соответствие результатов деятельности дошкольного учреждения запросам родителей, их удовлетворение качеств</w:t>
      </w:r>
      <w:r w:rsidR="00EC276E">
        <w:rPr>
          <w:rFonts w:ascii="Times New Roman" w:hAnsi="Times New Roman" w:cs="Times New Roman"/>
          <w:color w:val="000000"/>
          <w:sz w:val="24"/>
          <w:szCs w:val="24"/>
        </w:rPr>
        <w:t>ом образовательных услуг. В 2025</w:t>
      </w:r>
      <w:r w:rsidRPr="00857339">
        <w:rPr>
          <w:rFonts w:ascii="Times New Roman" w:hAnsi="Times New Roman" w:cs="Times New Roman"/>
          <w:color w:val="000000"/>
          <w:sz w:val="24"/>
          <w:szCs w:val="24"/>
        </w:rPr>
        <w:t xml:space="preserve"> году педагогами были организованы разнообразные формы работы с родителями: анкетирование, опросы, консультирование, общие и групповые родительские собрания, акции, наглядное информирование, открытые показы образовательной деятельности, праздники, развлечения, спортивные соревнования.</w:t>
      </w:r>
    </w:p>
    <w:p w14:paraId="72663462" w14:textId="7B91ACF9" w:rsidR="003774B6" w:rsidRPr="003774B6" w:rsidRDefault="004C4FEC" w:rsidP="003774B6">
      <w:pPr>
        <w:pStyle w:val="af1"/>
        <w:spacing w:after="0" w:line="276" w:lineRule="auto"/>
        <w:ind w:firstLine="709"/>
        <w:jc w:val="both"/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>Н</w:t>
      </w:r>
      <w:r w:rsidRPr="004C4FEC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>а официальном сайте детского сада создан специальный раздел – «ВИРТУАЛЬНЫЙ ДЕТСКИЙ САД, с информационным</w:t>
      </w:r>
      <w:r w:rsidR="008F360D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>и</w:t>
      </w:r>
      <w:r w:rsidRPr="004C4FEC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 xml:space="preserve"> и образовательным</w:t>
      </w:r>
      <w:r w:rsidR="008F360D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>и</w:t>
      </w:r>
      <w:r w:rsidR="00E80A86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 xml:space="preserve"> блоками. </w:t>
      </w:r>
      <w:r w:rsidR="003774B6"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  <w:tab/>
      </w:r>
      <w:r w:rsidR="003774B6" w:rsidRPr="003774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Детский сад ведет государственные </w:t>
      </w:r>
      <w:proofErr w:type="spellStart"/>
      <w:r w:rsidR="003774B6" w:rsidRPr="003774B6">
        <w:rPr>
          <w:rFonts w:ascii="Times New Roman" w:eastAsia="Times New Roman" w:hAnsi="Times New Roman" w:cs="Times New Roman"/>
          <w:color w:val="000000"/>
          <w:sz w:val="24"/>
          <w:szCs w:val="24"/>
        </w:rPr>
        <w:t>паблики</w:t>
      </w:r>
      <w:proofErr w:type="spellEnd"/>
      <w:r w:rsidR="003774B6" w:rsidRPr="003774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официальные сообщества, где пользователи получают актуальную достоверную информацию о работе органов власти, деятельности ДОО, ежедневно получают новостную информацию, объявления, у каждого имеется возможность выйти на обратную связь, оставить обращение в комментариях</w:t>
      </w:r>
      <w:r w:rsidR="003774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постам, в сообщениях группы.</w:t>
      </w:r>
    </w:p>
    <w:p w14:paraId="1A1DA490" w14:textId="1970190F" w:rsidR="00E80A86" w:rsidRDefault="003774B6" w:rsidP="003774B6">
      <w:pPr>
        <w:pStyle w:val="af1"/>
        <w:spacing w:after="0" w:line="276" w:lineRule="auto"/>
        <w:ind w:firstLine="709"/>
        <w:jc w:val="both"/>
        <w:rPr>
          <w:rFonts w:ascii="Times New Roman" w:eastAsia="Arial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2025</w:t>
      </w:r>
      <w:r w:rsidRPr="003774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система управления Детского сада оценивается как эффективная, позволяющая учесть мнение работников и всех участников образовательных отношений. В следующем году изменение системы управления не планируется.</w:t>
      </w:r>
    </w:p>
    <w:p w14:paraId="2EDEF95E" w14:textId="6C29C955" w:rsidR="00E80A86" w:rsidRDefault="00F271E7" w:rsidP="00E80A86">
      <w:pPr>
        <w:pStyle w:val="af1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0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деятельности по обеспечению открытости и доступности образовательной системы, расширения взаимодействия с семьями</w:t>
      </w:r>
      <w:bookmarkEnd w:id="88"/>
      <w:r w:rsidR="00E80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89" w:name="_Toc512423466"/>
    </w:p>
    <w:p w14:paraId="136F196A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информирования населения и получения обратной связи, обеспечение полноты и своевременности размещения информации, удобство использования (работа сайта организации)</w:t>
      </w:r>
      <w:bookmarkEnd w:id="89"/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0" w:name="_Toc512423467"/>
    </w:p>
    <w:p w14:paraId="0B686569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информационно-коммуникативной среды, обеспечивающей повышение родительской компетентности в вопросах развития и воспитания детей</w:t>
      </w:r>
      <w:bookmarkStart w:id="91" w:name="_Toc512423468"/>
      <w:bookmarkEnd w:id="90"/>
    </w:p>
    <w:p w14:paraId="7A44B71D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досуговых мероприятий, конкурсов, акций с участием семей воспитанников</w:t>
      </w:r>
      <w:bookmarkEnd w:id="91"/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2" w:name="_Toc512423469"/>
    </w:p>
    <w:p w14:paraId="222EBF97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взаимодействия с различными организациями и социальными партнерами (организация совместных акций с общественными организациями города)</w:t>
      </w:r>
      <w:bookmarkEnd w:id="92"/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3" w:name="_Toc512423470"/>
    </w:p>
    <w:p w14:paraId="6C0996F8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взаимодействия со средствами массовой информации по вопросам информирования населения о деятельности организации</w:t>
      </w:r>
      <w:bookmarkStart w:id="94" w:name="_Toc512423471"/>
      <w:bookmarkEnd w:id="93"/>
    </w:p>
    <w:p w14:paraId="3006C688" w14:textId="77777777" w:rsidR="00FE223D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F271E7" w:rsidRPr="001B7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системы и качества электронного документооборота в организации</w:t>
      </w:r>
      <w:bookmarkEnd w:id="94"/>
      <w:r w:rsidR="00F271E7" w:rsidRPr="001B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5" w:name="_Toc512423472"/>
    </w:p>
    <w:p w14:paraId="7E528DDC" w14:textId="0EFB268D" w:rsidR="00F271E7" w:rsidRDefault="008F00C1" w:rsidP="00FE223D">
      <w:pPr>
        <w:pStyle w:val="af1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по обеспечению информационной безопасности</w:t>
      </w:r>
      <w:bookmarkEnd w:id="95"/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1781D2" w14:textId="77777777" w:rsidR="00B50C47" w:rsidRDefault="00BC17C3" w:rsidP="00FF00C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96" w:name="_Toc512423475"/>
    </w:p>
    <w:p w14:paraId="0A636675" w14:textId="6920382A" w:rsidR="00EB6CC6" w:rsidRDefault="004D48D9" w:rsidP="00FF00C7">
      <w:pP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lang w:eastAsia="ru-RU"/>
        </w:rPr>
      </w:pPr>
      <w:r w:rsidRPr="004D48D9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lang w:eastAsia="ru-RU"/>
        </w:rPr>
        <w:t>Взаимодействие педагогического коллектива с семьями воспитанников.</w:t>
      </w:r>
      <w:bookmarkStart w:id="97" w:name="_Toc512423476"/>
      <w:bookmarkEnd w:id="96"/>
    </w:p>
    <w:p w14:paraId="5DD130E9" w14:textId="225E4B1B" w:rsidR="004D48D9" w:rsidRPr="00EB6CC6" w:rsidRDefault="004D48D9" w:rsidP="00EB6CC6">
      <w:pPr>
        <w:keepNext/>
        <w:keepLines/>
        <w:spacing w:after="120" w:line="240" w:lineRule="auto"/>
        <w:ind w:left="-142" w:firstLine="142"/>
        <w:jc w:val="center"/>
        <w:outlineLvl w:val="0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lang w:eastAsia="ru-RU"/>
        </w:rPr>
      </w:pPr>
      <w:r w:rsidRPr="004D4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партнерства с родителями (законными представителями)</w:t>
      </w:r>
      <w:bookmarkEnd w:id="97"/>
    </w:p>
    <w:p w14:paraId="73DF03CC" w14:textId="54F39D3D" w:rsidR="004D48D9" w:rsidRPr="00123A0F" w:rsidRDefault="004D48D9" w:rsidP="004D48D9">
      <w:pPr>
        <w:pStyle w:val="1"/>
        <w:spacing w:before="0" w:after="120"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98" w:name="_Toc512423477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Семья является институтом первичной социализации и образования, которая оказывает большое влияние на развитие ребенка в младенческом, раннем и дошкол</w:t>
      </w:r>
      <w:r w:rsidR="004029F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ьном возрасте. Поэтому педагоги, реализующие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образовательные программы дошк</w:t>
      </w:r>
      <w:r w:rsidR="004029F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ольного образования, 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учит</w:t>
      </w:r>
      <w:r w:rsidR="004029F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ывают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 своей работе такие факторы, как условия жизни в семье, состав семьи, ее ценн</w:t>
      </w:r>
      <w:r w:rsidR="004029F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ости и традиции, а также уважение и признание достижений</w:t>
      </w: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родителей (законных представителей) в деле воспитания и развития их детей.</w:t>
      </w:r>
      <w:bookmarkEnd w:id="98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14:paraId="5346FD9B" w14:textId="77777777" w:rsidR="00F271E7" w:rsidRPr="00123A0F" w:rsidRDefault="00F271E7" w:rsidP="00696B4D">
      <w:pPr>
        <w:pStyle w:val="1"/>
        <w:spacing w:before="0"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99" w:name="_Toc512423478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Тесное сотрудничество с семьей делает успешной работу детского сада. Только в диалоге обе стороны могут узнать, как ребенок ведет себя в другой жизненной среде. Обмен информацией о ребенке является основой для воспитательного партнерства между родителями (законными представителями) и воспитателями, то есть для открытого, доверительного и интенсивного сотрудничества обеих сторон в общем деле образования и воспитания детей.</w:t>
      </w:r>
      <w:bookmarkEnd w:id="99"/>
      <w:r w:rsidR="00224DA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bookmarkStart w:id="100" w:name="_Toc512423479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Взаимодействие с семьей в духе партнерства в деле образования и воспитания детей является предпосылкой для обеспечения их полноценного развития.</w:t>
      </w:r>
      <w:bookmarkEnd w:id="100"/>
    </w:p>
    <w:p w14:paraId="657C0982" w14:textId="29430DAA" w:rsidR="00F271E7" w:rsidRDefault="00F271E7" w:rsidP="00696B4D">
      <w:pPr>
        <w:pStyle w:val="1"/>
        <w:spacing w:before="0"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01" w:name="_Toc512423480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Родители (законные представители) могут участвовать в образовательной работе и в отдельных занятиях, реализации различных проектов, проводить мастер-классы с детьми, совместно посещать музеи, театры, сопровождать группу детей во время экскурсий.</w:t>
      </w:r>
      <w:bookmarkEnd w:id="101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14:paraId="5D2B4333" w14:textId="77777777" w:rsidR="00226CF5" w:rsidRDefault="00226CF5" w:rsidP="008F00C1">
      <w:pPr>
        <w:pStyle w:val="1"/>
        <w:spacing w:before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kern w:val="24"/>
          <w:sz w:val="24"/>
          <w:szCs w:val="24"/>
          <w:lang w:eastAsia="ru-RU"/>
        </w:rPr>
      </w:pPr>
      <w:bookmarkStart w:id="102" w:name="_Toc512423481"/>
    </w:p>
    <w:p w14:paraId="6285B723" w14:textId="77777777" w:rsidR="00F271E7" w:rsidRPr="008F00C1" w:rsidRDefault="00F271E7" w:rsidP="008F00C1">
      <w:pPr>
        <w:pStyle w:val="1"/>
        <w:spacing w:before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kern w:val="24"/>
          <w:sz w:val="24"/>
          <w:szCs w:val="24"/>
          <w:lang w:eastAsia="ru-RU"/>
        </w:rPr>
      </w:pPr>
      <w:r w:rsidRPr="008F00C1">
        <w:rPr>
          <w:rFonts w:ascii="Times New Roman" w:eastAsia="Calibri" w:hAnsi="Times New Roman" w:cs="Times New Roman"/>
          <w:b/>
          <w:bCs/>
          <w:color w:val="auto"/>
          <w:kern w:val="24"/>
          <w:sz w:val="24"/>
          <w:szCs w:val="24"/>
          <w:lang w:eastAsia="ru-RU"/>
        </w:rPr>
        <w:t>Формы информационного взаимодействия с родителями воспитанников</w:t>
      </w:r>
      <w:bookmarkEnd w:id="102"/>
    </w:p>
    <w:p w14:paraId="3ECF9DAB" w14:textId="77777777" w:rsidR="00F271E7" w:rsidRDefault="00F271E7" w:rsidP="008F00C1">
      <w:pPr>
        <w:pStyle w:val="1"/>
        <w:spacing w:before="0" w:line="240" w:lineRule="auto"/>
        <w:jc w:val="center"/>
        <w:rPr>
          <w:rFonts w:ascii="Times New Roman" w:eastAsia="Calibri" w:hAnsi="Times New Roman" w:cs="Times New Roman"/>
          <w:b/>
          <w:color w:val="auto"/>
          <w:kern w:val="24"/>
          <w:sz w:val="24"/>
          <w:szCs w:val="24"/>
          <w:lang w:eastAsia="ru-RU"/>
        </w:rPr>
      </w:pPr>
      <w:bookmarkStart w:id="103" w:name="_Toc512423482"/>
      <w:r w:rsidRPr="008F00C1">
        <w:rPr>
          <w:rFonts w:ascii="Times New Roman" w:eastAsia="Calibri" w:hAnsi="Times New Roman" w:cs="Times New Roman"/>
          <w:b/>
          <w:bCs/>
          <w:color w:val="auto"/>
          <w:kern w:val="24"/>
          <w:sz w:val="24"/>
          <w:szCs w:val="24"/>
          <w:lang w:eastAsia="ru-RU"/>
        </w:rPr>
        <w:t>(законных представителей) по образовательным областям</w:t>
      </w:r>
      <w:r w:rsidRPr="008F00C1">
        <w:rPr>
          <w:rFonts w:ascii="Times New Roman" w:eastAsia="Calibri" w:hAnsi="Times New Roman" w:cs="Times New Roman"/>
          <w:b/>
          <w:color w:val="auto"/>
          <w:kern w:val="24"/>
          <w:sz w:val="24"/>
          <w:szCs w:val="24"/>
          <w:lang w:eastAsia="ru-RU"/>
        </w:rPr>
        <w:t>.</w:t>
      </w:r>
      <w:bookmarkEnd w:id="103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7261"/>
      </w:tblGrid>
      <w:tr w:rsidR="008F00C1" w:rsidRPr="00520714" w14:paraId="4DA21A75" w14:textId="77777777" w:rsidTr="00DD3060">
        <w:trPr>
          <w:trHeight w:val="249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3DE08ECD" w14:textId="0CFF0B71" w:rsidR="008F00C1" w:rsidRPr="00520714" w:rsidRDefault="00224DA5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Ф</w:t>
            </w:r>
            <w:r w:rsidR="008F00C1" w:rsidRPr="00520714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изическое развитие</w:t>
            </w:r>
          </w:p>
          <w:p w14:paraId="6AD3149A" w14:textId="77777777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3ECA58BF" w14:textId="77777777" w:rsidR="00A62A19" w:rsidRDefault="008F00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1.Ознакомление родителей с критериями оценки здоровья воспитанников</w:t>
            </w:r>
            <w:r w:rsidR="00A62A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14:paraId="73BB7A84" w14:textId="77777777" w:rsidR="008F00C1" w:rsidRPr="00224DA5" w:rsidRDefault="008F00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2.Персонализация передачи информации о здоровье каждого ребенка, реализуемой разнообразными средствами </w:t>
            </w:r>
            <w:r w:rsidRPr="00A62A1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(«Лист здоров</w:t>
            </w:r>
            <w:r w:rsidR="00A62A19" w:rsidRPr="00A62A1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ья ребенка»</w:t>
            </w:r>
            <w:r w:rsidRPr="00A62A1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)</w:t>
            </w:r>
            <w:r w:rsidR="00A62A1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  <w:p w14:paraId="1E1E18A6" w14:textId="77777777" w:rsidR="000115C1" w:rsidRDefault="008F00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3.Проведение совместных спортивных досугов, 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спартакиад,</w:t>
            </w: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физкультурных праздников. Участие в 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соревнования по спортивному туризму, во Всероссийской лыжной гонке «Лыжня России»</w:t>
            </w: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EC27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7A57FFB4" w14:textId="14AE7A84" w:rsidR="008F00C1" w:rsidRPr="00520714" w:rsidRDefault="000115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4. </w:t>
            </w:r>
            <w:r w:rsidR="00EC27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>сдаче</w:t>
            </w:r>
            <w:r w:rsidRPr="000115C1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 xml:space="preserve"> нормативов Всероссийского физкультурно-спортивного комплекса «Готов к т</w:t>
            </w:r>
            <w:r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>руду и обороне» (</w:t>
            </w:r>
            <w:r w:rsidR="005F5BD9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>ГТО) воспитанниками</w:t>
            </w:r>
            <w:r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0115C1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hi-IN" w:bidi="hi-IN"/>
              </w:rPr>
              <w:t>ДОУ</w:t>
            </w:r>
          </w:p>
          <w:p w14:paraId="1CF99002" w14:textId="319A5F14" w:rsidR="008F00C1" w:rsidRPr="00520714" w:rsidRDefault="000115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.Родительские уголки.</w:t>
            </w:r>
          </w:p>
          <w:p w14:paraId="2D165AB2" w14:textId="3EC43B16" w:rsidR="008F00C1" w:rsidRPr="00520714" w:rsidRDefault="000115C1" w:rsidP="00DD306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.Сайт детского </w:t>
            </w:r>
            <w:r w:rsidR="005B1619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сада.</w:t>
            </w:r>
          </w:p>
        </w:tc>
      </w:tr>
      <w:tr w:rsidR="008F00C1" w:rsidRPr="00520714" w14:paraId="0C467BEF" w14:textId="77777777" w:rsidTr="008F00C1">
        <w:trPr>
          <w:trHeight w:val="816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5EDDD265" w14:textId="77777777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Познавательное развитие</w:t>
            </w:r>
          </w:p>
          <w:p w14:paraId="7EDD4900" w14:textId="77777777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38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0A467CD0" w14:textId="30A553B5" w:rsidR="008F00C1" w:rsidRPr="00520714" w:rsidRDefault="00FF4B9C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Ознакомление родителей с основными показателями речевого развития воспитанников (звуковая культура речи, фонетическая, грамматическая, лексическая сторона речи, связная речь).</w:t>
            </w:r>
          </w:p>
          <w:p w14:paraId="4D2EFC1F" w14:textId="10BD868C" w:rsidR="008F00C1" w:rsidRPr="00520714" w:rsidRDefault="00FF4B9C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Индивидуальное обсуждение с родителями результатов обследования познавательно - речевого развития воспитанников.</w:t>
            </w:r>
          </w:p>
          <w:p w14:paraId="1E8B12D2" w14:textId="005F06FF" w:rsidR="008F00C1" w:rsidRPr="00520714" w:rsidRDefault="00FF4B9C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3.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Привлечение род</w:t>
            </w:r>
            <w:r w:rsidR="00572710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ителей к участию в совместных мероприятиях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14:paraId="585DC8CC" w14:textId="02E5C78A" w:rsidR="008F00C1" w:rsidRPr="00520714" w:rsidRDefault="00FF4B9C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4.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Прослушивание аудиоматериалов, связанных с познавательно - речевым развитием детей.</w:t>
            </w:r>
          </w:p>
          <w:p w14:paraId="20ED1107" w14:textId="77777777" w:rsidR="008F00C1" w:rsidRPr="00520714" w:rsidRDefault="00572710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.Родительские уголки.</w:t>
            </w:r>
          </w:p>
          <w:p w14:paraId="41B307FE" w14:textId="77777777" w:rsidR="008F00C1" w:rsidRPr="00520714" w:rsidRDefault="00572710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.Сайт детского сада.</w:t>
            </w:r>
          </w:p>
        </w:tc>
      </w:tr>
      <w:tr w:rsidR="008F00C1" w:rsidRPr="00520714" w14:paraId="524D5622" w14:textId="77777777" w:rsidTr="00640F18">
        <w:trPr>
          <w:trHeight w:val="391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070D3F71" w14:textId="77777777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Социально – коммуникативное развитие</w:t>
            </w:r>
          </w:p>
        </w:tc>
        <w:tc>
          <w:tcPr>
            <w:tcW w:w="38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22478DB2" w14:textId="77777777" w:rsidR="008F00C1" w:rsidRPr="00520714" w:rsidRDefault="008F00C1" w:rsidP="002572CB">
            <w:pPr>
              <w:tabs>
                <w:tab w:val="left" w:pos="8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1.Ознакомление родителей с основными показателями социально-коммуникативного развития воспитанников.</w:t>
            </w:r>
          </w:p>
          <w:p w14:paraId="2E13AF9F" w14:textId="77777777" w:rsidR="008F00C1" w:rsidRPr="00520714" w:rsidRDefault="008F00C1" w:rsidP="002572CB">
            <w:pPr>
              <w:tabs>
                <w:tab w:val="left" w:pos="8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2.Индивидуальное обсуждение с родителями результатов обследования социально - коммуникативного развития воспитанников.</w:t>
            </w:r>
          </w:p>
          <w:p w14:paraId="444524F4" w14:textId="77777777" w:rsidR="008F00C1" w:rsidRPr="00520714" w:rsidRDefault="008F00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3.Родительские уголки.</w:t>
            </w:r>
          </w:p>
          <w:p w14:paraId="2BA77557" w14:textId="77777777" w:rsidR="008F00C1" w:rsidRPr="00520714" w:rsidRDefault="008F00C1" w:rsidP="002572CB">
            <w:pPr>
              <w:tabs>
                <w:tab w:val="left" w:pos="8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4.Сайт детского сада.</w:t>
            </w:r>
            <w:r w:rsidRPr="0052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F00C1" w:rsidRPr="00520714" w14:paraId="4C634F0C" w14:textId="77777777" w:rsidTr="008F00C1">
        <w:trPr>
          <w:trHeight w:val="15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7BEE33C9" w14:textId="77777777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Художественно - эстетическое развитие</w:t>
            </w:r>
          </w:p>
          <w:p w14:paraId="7C459343" w14:textId="3704581B" w:rsidR="008F00C1" w:rsidRPr="00520714" w:rsidRDefault="008F00C1" w:rsidP="00257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14:paraId="142F6B40" w14:textId="1BC698CC" w:rsidR="008F00C1" w:rsidRPr="00520714" w:rsidRDefault="008F00C1" w:rsidP="002572CB">
            <w:pPr>
              <w:tabs>
                <w:tab w:val="left" w:pos="8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1.Демонстрация детских работ по рисованию, лепке</w:t>
            </w:r>
            <w:r w:rsidR="00E40F5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</w:t>
            </w: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аппликации. </w:t>
            </w:r>
          </w:p>
          <w:p w14:paraId="7A323E1A" w14:textId="77777777" w:rsidR="008F00C1" w:rsidRPr="00520714" w:rsidRDefault="00DE0630" w:rsidP="002572CB">
            <w:pPr>
              <w:tabs>
                <w:tab w:val="left" w:pos="8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2.Демонстрация</w:t>
            </w:r>
            <w:r w:rsidR="008F00C1"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результатов конструирования воспитанников из различных материалов.</w:t>
            </w:r>
          </w:p>
          <w:p w14:paraId="74857310" w14:textId="77777777" w:rsidR="008F00C1" w:rsidRPr="00520714" w:rsidRDefault="008F00C1" w:rsidP="002572CB">
            <w:pPr>
              <w:tabs>
                <w:tab w:val="left" w:pos="8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3.Организация выставок детских работ.</w:t>
            </w:r>
          </w:p>
          <w:p w14:paraId="3E9C2453" w14:textId="77777777" w:rsidR="008F00C1" w:rsidRPr="00520714" w:rsidRDefault="008F00C1" w:rsidP="002572CB">
            <w:pPr>
              <w:tabs>
                <w:tab w:val="left" w:pos="8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4.Организация совместных с родителями тематических выставок.</w:t>
            </w:r>
          </w:p>
          <w:p w14:paraId="072A5335" w14:textId="77777777" w:rsidR="008F00C1" w:rsidRPr="00520714" w:rsidRDefault="008F00C1" w:rsidP="002572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4.Родительские уголки.</w:t>
            </w:r>
          </w:p>
          <w:p w14:paraId="7DC6BD91" w14:textId="77777777" w:rsidR="008F00C1" w:rsidRPr="00520714" w:rsidRDefault="008F00C1" w:rsidP="002572CB">
            <w:pPr>
              <w:tabs>
                <w:tab w:val="left" w:pos="8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7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5.Сайт детского сада.</w:t>
            </w:r>
          </w:p>
        </w:tc>
      </w:tr>
    </w:tbl>
    <w:p w14:paraId="62549311" w14:textId="4717B544" w:rsidR="00117308" w:rsidRDefault="00530B6F" w:rsidP="00530B6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104" w:name="_Toc512423510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 xml:space="preserve"> </w:t>
      </w:r>
    </w:p>
    <w:p w14:paraId="232B9465" w14:textId="18616396" w:rsidR="00217931" w:rsidRPr="00B4554E" w:rsidRDefault="00530B6F" w:rsidP="002E4E06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554E">
        <w:rPr>
          <w:rFonts w:ascii="Times New Roman" w:hAnsi="Times New Roman" w:cs="Times New Roman"/>
          <w:color w:val="000000"/>
          <w:sz w:val="24"/>
          <w:szCs w:val="24"/>
        </w:rPr>
        <w:t>С сентября 2025 года в детском саду стартовало поэтапное внедрение Программы просвещения родителей воспитанников. На педагогическом совете была утверждена дорожная карта и сформирована рабочая группа</w:t>
      </w:r>
      <w:r w:rsidR="00EE7A68" w:rsidRPr="00B4554E">
        <w:rPr>
          <w:rFonts w:ascii="Times New Roman" w:hAnsi="Times New Roman" w:cs="Times New Roman"/>
          <w:color w:val="000000"/>
          <w:sz w:val="24"/>
          <w:szCs w:val="24"/>
        </w:rPr>
        <w:t>. Б</w:t>
      </w:r>
      <w:r w:rsidRPr="00B4554E">
        <w:rPr>
          <w:rFonts w:ascii="Times New Roman" w:hAnsi="Times New Roman" w:cs="Times New Roman"/>
          <w:color w:val="000000"/>
          <w:sz w:val="24"/>
          <w:szCs w:val="24"/>
        </w:rPr>
        <w:t>ыли организованы родительские собрания в возрастных группах с включением в повестку собрания вопроса «Программа просвещения – в помощь родителю дошкольника». Также было проведено анкетирование родителей на тему «Частые вопросы – конкретные ответы». Анкетирование показало, что родители открыты и готовы к сотрудничеству с детским садом, удовлетворены работой педагогов и детского сада в целом.</w:t>
      </w:r>
      <w:r w:rsidR="002E4E06" w:rsidRPr="00B455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554E">
        <w:rPr>
          <w:rFonts w:ascii="Times New Roman" w:hAnsi="Times New Roman" w:cs="Times New Roman"/>
          <w:color w:val="000000"/>
          <w:sz w:val="24"/>
          <w:szCs w:val="24"/>
        </w:rPr>
        <w:t>В рамках Программы просвещения родителей используются интерактивные методы обучения, что позволяет повысить вовлеченность родителей и сделать обучение более эффективным.</w:t>
      </w:r>
    </w:p>
    <w:p w14:paraId="59E89FB6" w14:textId="07B01C30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C43EBB9" w14:textId="49A428D8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4B6F38B" w14:textId="3B118968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9AA0572" w14:textId="03F39F81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A9FBA1B" w14:textId="0304211A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CB399E5" w14:textId="1B4C24B2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12391DF" w14:textId="13570A10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CA0143F" w14:textId="7167458A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4356E82" w14:textId="5D0C0485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0DD3EDA" w14:textId="011AC1B0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2C111EE" w14:textId="74EB97A4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3D99E0B" w14:textId="429EA5F7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B51C8E0" w14:textId="6B94128A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A9817D1" w14:textId="27D6851E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BBDA1B8" w14:textId="64F1F72B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1A4190B" w14:textId="7F618E76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CA35268" w14:textId="009D3E45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B6A926B" w14:textId="327FD2F0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CCC0BC7" w14:textId="6AECB788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649C3BC" w14:textId="77777777" w:rsidR="00B50C47" w:rsidRDefault="00B50C47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E90E9E2" w14:textId="7D2FB581" w:rsidR="00217931" w:rsidRDefault="00217931" w:rsidP="0011730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8DC6471" w14:textId="439BFA74" w:rsidR="00F271E7" w:rsidRDefault="00F271E7" w:rsidP="00E81E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00C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Модель включения родителей в образовательное пространство Учреждения</w:t>
      </w:r>
      <w:bookmarkEnd w:id="104"/>
    </w:p>
    <w:tbl>
      <w:tblPr>
        <w:tblW w:w="8075" w:type="dxa"/>
        <w:jc w:val="center"/>
        <w:tblBorders>
          <w:top w:val="single" w:sz="4" w:space="0" w:color="00000A"/>
          <w:left w:val="single" w:sz="4" w:space="0" w:color="00000A"/>
          <w:bottom w:val="nil"/>
          <w:right w:val="nil"/>
          <w:insideH w:val="nil"/>
          <w:insideV w:val="nil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41"/>
        <w:gridCol w:w="842"/>
        <w:gridCol w:w="439"/>
        <w:gridCol w:w="425"/>
        <w:gridCol w:w="1559"/>
        <w:gridCol w:w="945"/>
        <w:gridCol w:w="842"/>
        <w:gridCol w:w="842"/>
        <w:gridCol w:w="842"/>
        <w:gridCol w:w="231"/>
        <w:gridCol w:w="267"/>
      </w:tblGrid>
      <w:tr w:rsidR="00E5480D" w:rsidRPr="00354780" w14:paraId="72CFB041" w14:textId="77777777" w:rsidTr="00117308">
        <w:trPr>
          <w:trHeight w:val="347"/>
          <w:jc w:val="center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A05F7CD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200488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3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FEAD003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E3AD7AE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2713130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B78C565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3398E0F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20B8B2C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E6F9E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B0D70AE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single" w:sz="4" w:space="0" w:color="00000A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DA8764F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4DAB063B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4A99BA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967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9C3194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05" w:name="_Toc512423511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Цель: создание оптимальных психолого-педагогических условий для активного включения родителей в единое коррекционно-развивающее пространство дошкольного образования</w:t>
            </w:r>
            <w:bookmarkEnd w:id="105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CAE8180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71BE9536" w14:textId="77777777" w:rsidTr="00117308">
        <w:trPr>
          <w:trHeight w:val="95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51AF3A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967" w:type="dxa"/>
            <w:gridSpan w:val="9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CF0B1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DE97F1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E5480D" w:rsidRPr="00354780" w14:paraId="543B9D87" w14:textId="77777777" w:rsidTr="00117308">
        <w:trPr>
          <w:trHeight w:val="207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76F275D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E45E03E" w14:textId="06562DDB" w:rsidR="00E5480D" w:rsidRPr="00354780" w:rsidRDefault="00354780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E453CD" wp14:editId="40D862D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55880</wp:posOffset>
                      </wp:positionV>
                      <wp:extent cx="0" cy="351790"/>
                      <wp:effectExtent l="95250" t="0" r="95250" b="48260"/>
                      <wp:wrapNone/>
                      <wp:docPr id="177" name="Полилиния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1D6FDA0E" id="Полилиния 177" o:spid="_x0000_s1026" style="position:absolute;margin-left:16.5pt;margin-top:4.4pt;width:0;height:2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</w:tc>
        <w:bookmarkStart w:id="106" w:name="_Toc512423512"/>
        <w:tc>
          <w:tcPr>
            <w:tcW w:w="43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9B892FA" w14:textId="365C19CA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469DAFB" wp14:editId="0877BA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178" name="Полилиния 17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1C8AF58B" id="Полилиния 178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" path="m,nfl21600,21600e">
                      <v:stroke joinstyle="miter"/>
                      <v:path o:connecttype="custom" o:connectlocs="635000,317500;317500,635000;0,317500;317500,0" o:connectangles="0,90,180,270" textboxrect="0,0,21600,21600"/>
                      <o:lock v:ext="edit" selection="t"/>
                    </v:shape>
                  </w:pict>
                </mc:Fallback>
              </mc:AlternateContent>
            </w:r>
            <w:bookmarkEnd w:id="106"/>
          </w:p>
        </w:tc>
        <w:tc>
          <w:tcPr>
            <w:tcW w:w="425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8EB3C3D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372CB92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5F890F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BDDD69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87DC202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B88A330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3E947D3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77525E6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5133F486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E172DF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extDirection w:val="btLr"/>
          </w:tcPr>
          <w:p w14:paraId="49CBCBD0" w14:textId="77777777" w:rsidR="00AB0FB2" w:rsidRPr="00354780" w:rsidRDefault="00AB0FB2" w:rsidP="003C0F5F">
            <w:pPr>
              <w:pStyle w:val="1"/>
              <w:spacing w:before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07" w:name="_Toc512423513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Условия</w:t>
            </w:r>
            <w:bookmarkEnd w:id="107"/>
          </w:p>
        </w:tc>
        <w:bookmarkStart w:id="108" w:name="_Toc512423514"/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A56BC9C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51726E9" wp14:editId="483588E7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170815</wp:posOffset>
                      </wp:positionV>
                      <wp:extent cx="266065" cy="8890"/>
                      <wp:effectExtent l="0" t="76200" r="19685" b="105410"/>
                      <wp:wrapNone/>
                      <wp:docPr id="176" name="Полилиния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78C3F219" id="Полилиния 176" o:spid="_x0000_s1026" style="position:absolute;margin-left:-4.8pt;margin-top:13.45pt;width:20.95pt;height: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  <w:bookmarkEnd w:id="108"/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E828A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09" w:name="_Toc512423515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Создание полифункциональной предметно-развивающей среды участием родителей</w:t>
            </w:r>
            <w:bookmarkEnd w:id="109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232C81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67F37571" w14:textId="77777777" w:rsidTr="00117308">
        <w:trPr>
          <w:trHeight w:val="197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138996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AF4D63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DCBD2DA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64D63B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A7B518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436B8EB2" w14:textId="77777777" w:rsidTr="00117308">
        <w:trPr>
          <w:trHeight w:val="279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1ED625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0B77BD40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BA4062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E8CBC7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8262FC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C03D61A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A39555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48C101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C53587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5475B9F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5AC3E8B8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04E205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0F7A439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07F8C7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3C62D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0" w:name="_Toc512423516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Формирование воспитательно-образовательного и социокультурного пространства взаимодействия родителей, педагогов и воспитанников</w:t>
            </w:r>
            <w:bookmarkEnd w:id="110"/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FA868A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7909BB42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8C3C61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7D4393E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bookmarkStart w:id="111" w:name="_Toc512423517"/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48E2A2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3FD2302" wp14:editId="1B588F35">
                      <wp:simplePos x="0" y="0"/>
                      <wp:positionH relativeFrom="column">
                        <wp:posOffset>-59067</wp:posOffset>
                      </wp:positionH>
                      <wp:positionV relativeFrom="paragraph">
                        <wp:posOffset>7133</wp:posOffset>
                      </wp:positionV>
                      <wp:extent cx="266065" cy="8890"/>
                      <wp:effectExtent l="0" t="76200" r="19685" b="105410"/>
                      <wp:wrapNone/>
                      <wp:docPr id="175" name="Полилиния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432F9DA9" id="Полилиния 175" o:spid="_x0000_s1026" style="position:absolute;margin-left:-4.65pt;margin-top:.55pt;width:20.95pt;height: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  <w:bookmarkEnd w:id="111"/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CF3481E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C22AB1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2B2B4C12" w14:textId="77777777" w:rsidTr="00117308">
        <w:trPr>
          <w:trHeight w:val="58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561DE7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96C873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38C6DE5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D60E26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8D9643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6E5E4E0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C8A31E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CA849AC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F1F298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1988AB9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5EC85490" w14:textId="77777777" w:rsidTr="00117308">
        <w:trPr>
          <w:trHeight w:val="64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712195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AFBBA0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61BD4B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BD33C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2" w:name="_Toc512423518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Проектирование индивидуального образовательного маршрута ребенка с учетом индивидуальных особенностей и способностей, коррекции речевых недостатков, запросов родителей</w:t>
            </w:r>
            <w:bookmarkEnd w:id="112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978EA7B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72922817" w14:textId="77777777" w:rsidTr="00117308">
        <w:trPr>
          <w:trHeight w:val="409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660F70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B35B6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bookmarkStart w:id="113" w:name="_Toc512423519"/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3C5CB8B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79A2D83" wp14:editId="20D0F70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47625</wp:posOffset>
                      </wp:positionV>
                      <wp:extent cx="266065" cy="8890"/>
                      <wp:effectExtent l="0" t="76200" r="19685" b="105410"/>
                      <wp:wrapNone/>
                      <wp:docPr id="174" name="Полилиния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79524755" id="Полилиния 174" o:spid="_x0000_s1026" style="position:absolute;margin-left:-5.35pt;margin-top:3.75pt;width:20.95pt;height: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  <w:bookmarkEnd w:id="113"/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1E608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669C40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E5480D" w:rsidRPr="00354780" w14:paraId="68E838D5" w14:textId="77777777" w:rsidTr="00117308">
        <w:trPr>
          <w:trHeight w:val="185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C18FB9B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bookmarkStart w:id="114" w:name="_Toc512423520"/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5794FE3" w14:textId="6E30282A" w:rsidR="00E5480D" w:rsidRPr="00354780" w:rsidRDefault="00354780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A2615A" wp14:editId="73B4D32A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-5715</wp:posOffset>
                      </wp:positionV>
                      <wp:extent cx="0" cy="351790"/>
                      <wp:effectExtent l="95250" t="0" r="95250" b="48260"/>
                      <wp:wrapNone/>
                      <wp:docPr id="173" name="Полилиния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7E52C6D5" id="Полилиния 173" o:spid="_x0000_s1026" style="position:absolute;margin-left:19.35pt;margin-top:-.45pt;width:0;height:2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  <w:bookmarkEnd w:id="114"/>
          </w:p>
        </w:tc>
        <w:tc>
          <w:tcPr>
            <w:tcW w:w="43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9FA8490" w14:textId="7F0E99D3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ABC84FE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D46E7B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433BFA7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04C4CA6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A25541E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518FE9C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AEC55F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47AA3CB8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131A2E9C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FD922FD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extDirection w:val="btLr"/>
          </w:tcPr>
          <w:p w14:paraId="41D4AF6D" w14:textId="77777777" w:rsidR="00AB0FB2" w:rsidRPr="00354780" w:rsidRDefault="00AB0FB2" w:rsidP="003C0F5F">
            <w:pPr>
              <w:pStyle w:val="1"/>
              <w:spacing w:before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5" w:name="_Toc512423521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Средства</w:t>
            </w:r>
            <w:bookmarkEnd w:id="115"/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75AAD4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B778D5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6" w:name="_Toc512423522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Активизация родителей и формирование педагогической рефлексии</w:t>
            </w:r>
            <w:bookmarkEnd w:id="116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5A341A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7214CE5D" w14:textId="77777777" w:rsidTr="00117308">
        <w:trPr>
          <w:trHeight w:val="58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E7ADE3A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D8C2D8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5BC9480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99CC4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D3E176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430DA291" w14:textId="77777777" w:rsidTr="00117308">
        <w:trPr>
          <w:trHeight w:val="158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33DC0F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8D612D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79DC3F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A735F8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724897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FBBA3A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C831C2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CDD05F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63B059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151329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200495EB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D226FDC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AE4388C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05A27D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B6C91C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7" w:name="_Toc512423523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Включение родителей в планирование образовательного процесса, режимных моментов, использование метода проектов</w:t>
            </w:r>
            <w:bookmarkEnd w:id="117"/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84DE98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5BECC739" w14:textId="77777777" w:rsidTr="00117308">
        <w:trPr>
          <w:trHeight w:val="165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AF822D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5AD0BC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AA90CF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62FA07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A1ED56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76E69F1B" w14:textId="77777777" w:rsidTr="00117308">
        <w:trPr>
          <w:trHeight w:val="88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5A3BF8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1FDD88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267C485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1EB259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50DF4B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370CDD2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994A88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7117E6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52B4D4B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19413DA5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2FAC6A14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872C98B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AFCDAF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16893A3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F4BB9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18" w:name="_Toc512423524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Формирование объединений педагогов и родителей по интересам</w:t>
            </w:r>
            <w:bookmarkEnd w:id="118"/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ECE6959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6174136E" w14:textId="77777777" w:rsidTr="00117308">
        <w:trPr>
          <w:trHeight w:val="163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46E469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84AE08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715439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5CE09A4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C5484B6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E5480D" w:rsidRPr="00354780" w14:paraId="5C03DFD0" w14:textId="77777777" w:rsidTr="00117308">
        <w:trPr>
          <w:trHeight w:val="116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D1A5095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bookmarkStart w:id="119" w:name="_Toc512423525"/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5923401" w14:textId="114E1DC9" w:rsidR="00E5480D" w:rsidRPr="00354780" w:rsidRDefault="00354780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</w:pPr>
            <w:r w:rsidRPr="00354780">
              <w:rPr>
                <w:rFonts w:ascii="Times New Roman" w:eastAsia="Calibri" w:hAnsi="Times New Roman" w:cs="Times New Roman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AAF58B3" wp14:editId="6128AEF4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-73025</wp:posOffset>
                      </wp:positionV>
                      <wp:extent cx="0" cy="351790"/>
                      <wp:effectExtent l="95250" t="0" r="95250" b="48260"/>
                      <wp:wrapNone/>
                      <wp:docPr id="169" name="Полилиния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shape w14:anchorId="22C03DFA" id="Полилиния 169" o:spid="_x0000_s1026" style="position:absolute;margin-left:20.4pt;margin-top:-5.75pt;width:0;height:27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  <w:bookmarkEnd w:id="119"/>
          </w:p>
        </w:tc>
        <w:tc>
          <w:tcPr>
            <w:tcW w:w="43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4E1D5F7" w14:textId="36270095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6DA4923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F34867A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D17CA17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4B0B10A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984C0ED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4E9F3FB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E419A48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5C89B8A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142F6C3B" w14:textId="77777777" w:rsidTr="00117308">
        <w:trPr>
          <w:trHeight w:val="350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BAE10D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967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029AEE65" w14:textId="57CF7C02" w:rsidR="00AB0FB2" w:rsidRPr="00354780" w:rsidRDefault="00354780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  <w:bookmarkStart w:id="120" w:name="_Toc512423526"/>
            <w:r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="00AB0FB2"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>Результат: родители – активные участники единого коррекционно-развивающего пространства дошкольного образования</w:t>
            </w:r>
            <w:bookmarkEnd w:id="120"/>
            <w:r w:rsidR="00AB0FB2" w:rsidRPr="00354780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CB844AE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B0FB2" w:rsidRPr="00354780" w14:paraId="038C4356" w14:textId="77777777" w:rsidTr="00117308">
        <w:trPr>
          <w:trHeight w:val="122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A57D38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967" w:type="dxa"/>
            <w:gridSpan w:val="9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24351F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616CB91" w14:textId="77777777" w:rsidR="00AB0FB2" w:rsidRPr="00354780" w:rsidRDefault="00AB0FB2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E5480D" w:rsidRPr="00354780" w14:paraId="2E98D61C" w14:textId="77777777" w:rsidTr="00117308">
        <w:trPr>
          <w:trHeight w:val="127"/>
          <w:jc w:val="center"/>
        </w:trPr>
        <w:tc>
          <w:tcPr>
            <w:tcW w:w="841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6FFDC8F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0BD3B22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3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6925161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648E1C2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509C26A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2744EEC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3049B97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2D199E3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E0995DA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0C68464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</w:tcPr>
          <w:p w14:paraId="0AD1D303" w14:textId="77777777" w:rsidR="00E5480D" w:rsidRPr="00354780" w:rsidRDefault="00E5480D" w:rsidP="003C0F5F">
            <w:pPr>
              <w:pStyle w:val="1"/>
              <w:spacing w:before="0"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</w:tbl>
    <w:p w14:paraId="7EC77B86" w14:textId="77777777" w:rsidR="00B50C47" w:rsidRDefault="00B50C47" w:rsidP="00893BC7">
      <w:pPr>
        <w:pStyle w:val="1"/>
        <w:spacing w:before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bookmarkStart w:id="121" w:name="_Toc512423527"/>
    </w:p>
    <w:p w14:paraId="385AB69B" w14:textId="26E6C95B" w:rsidR="00F271E7" w:rsidRPr="00123A0F" w:rsidRDefault="00F271E7" w:rsidP="00B50C47">
      <w:pPr>
        <w:pStyle w:val="1"/>
        <w:spacing w:before="0" w:line="276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</w:pPr>
      <w:r w:rsidRPr="00123A0F">
        <w:rPr>
          <w:rFonts w:ascii="Times New Roman" w:eastAsia="Calibri" w:hAnsi="Times New Roman" w:cs="Times New Roman"/>
          <w:color w:val="auto"/>
          <w:sz w:val="24"/>
          <w:szCs w:val="24"/>
          <w:lang w:eastAsia="ru-RU"/>
        </w:rPr>
        <w:t>Направления взаимодействия педагога с родителями:</w:t>
      </w:r>
      <w:bookmarkEnd w:id="121"/>
    </w:p>
    <w:p w14:paraId="0B1C2843" w14:textId="77777777" w:rsidR="00F271E7" w:rsidRPr="00123A0F" w:rsidRDefault="00F271E7" w:rsidP="00B50C47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2" w:name="_Toc512423528"/>
      <w:r w:rsidRPr="00123A0F">
        <w:rPr>
          <w:rFonts w:ascii="Times New Roman" w:hAnsi="Times New Roman" w:cs="Times New Roman"/>
          <w:color w:val="auto"/>
          <w:sz w:val="24"/>
          <w:szCs w:val="24"/>
        </w:rPr>
        <w:t>1. Педагогический мониторинг</w:t>
      </w:r>
      <w:bookmarkEnd w:id="122"/>
    </w:p>
    <w:p w14:paraId="52413E8C" w14:textId="77777777" w:rsidR="00F271E7" w:rsidRPr="00123A0F" w:rsidRDefault="00F271E7" w:rsidP="00B50C47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3" w:name="_Toc512423529"/>
      <w:r w:rsidRPr="00123A0F">
        <w:rPr>
          <w:rFonts w:ascii="Times New Roman" w:hAnsi="Times New Roman" w:cs="Times New Roman"/>
          <w:color w:val="auto"/>
          <w:sz w:val="24"/>
          <w:szCs w:val="24"/>
        </w:rPr>
        <w:t>2. Педагогическая поддержка</w:t>
      </w:r>
      <w:bookmarkEnd w:id="123"/>
    </w:p>
    <w:p w14:paraId="2C096125" w14:textId="77777777" w:rsidR="00F271E7" w:rsidRPr="00123A0F" w:rsidRDefault="00F271E7" w:rsidP="00B50C47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4" w:name="_Toc512423530"/>
      <w:r w:rsidRPr="00123A0F">
        <w:rPr>
          <w:rFonts w:ascii="Times New Roman" w:hAnsi="Times New Roman" w:cs="Times New Roman"/>
          <w:color w:val="auto"/>
          <w:sz w:val="24"/>
          <w:szCs w:val="24"/>
        </w:rPr>
        <w:t>3. Педагогическое образование родителей</w:t>
      </w:r>
      <w:bookmarkEnd w:id="124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71155436" w14:textId="77777777" w:rsidR="00BA67E5" w:rsidRDefault="00F271E7" w:rsidP="00B50C47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5" w:name="_Toc512423531"/>
      <w:r w:rsidRPr="00123A0F">
        <w:rPr>
          <w:rFonts w:ascii="Times New Roman" w:hAnsi="Times New Roman" w:cs="Times New Roman"/>
          <w:color w:val="auto"/>
          <w:sz w:val="24"/>
          <w:szCs w:val="24"/>
        </w:rPr>
        <w:t>4. Совместная деятельность педагогов и родителей</w:t>
      </w:r>
      <w:bookmarkEnd w:id="125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26" w:name="_Toc512423532"/>
    </w:p>
    <w:p w14:paraId="09609971" w14:textId="79F451C6" w:rsidR="00F271E7" w:rsidRPr="007F135A" w:rsidRDefault="00BA67E5" w:rsidP="00B50C47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F271E7" w:rsidRPr="007F135A">
        <w:rPr>
          <w:rFonts w:ascii="Times New Roman" w:hAnsi="Times New Roman" w:cs="Times New Roman"/>
          <w:color w:val="auto"/>
          <w:sz w:val="24"/>
          <w:szCs w:val="24"/>
        </w:rPr>
        <w:t>Вывод:</w:t>
      </w:r>
      <w:r w:rsidR="00B24157" w:rsidRPr="007F13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4FEC" w:rsidRPr="007F135A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</w:t>
      </w:r>
      <w:r w:rsidR="00EC276E">
        <w:rPr>
          <w:rFonts w:ascii="Times New Roman" w:hAnsi="Times New Roman" w:cs="Times New Roman"/>
          <w:color w:val="auto"/>
          <w:sz w:val="24"/>
          <w:szCs w:val="24"/>
        </w:rPr>
        <w:t>В Учреждении в 2025</w:t>
      </w:r>
      <w:r w:rsidR="00B24157" w:rsidRPr="007F135A">
        <w:rPr>
          <w:rFonts w:ascii="Times New Roman" w:hAnsi="Times New Roman" w:cs="Times New Roman"/>
          <w:color w:val="auto"/>
          <w:sz w:val="24"/>
          <w:szCs w:val="24"/>
        </w:rPr>
        <w:t xml:space="preserve"> году создавалис</w:t>
      </w:r>
      <w:r w:rsidR="00FE50F5" w:rsidRPr="007F135A">
        <w:rPr>
          <w:rFonts w:ascii="Times New Roman" w:hAnsi="Times New Roman" w:cs="Times New Roman"/>
          <w:color w:val="auto"/>
          <w:sz w:val="24"/>
          <w:szCs w:val="24"/>
        </w:rPr>
        <w:t>ь</w:t>
      </w:r>
      <w:r w:rsidR="00F271E7" w:rsidRPr="007F135A">
        <w:rPr>
          <w:rFonts w:ascii="Times New Roman" w:hAnsi="Times New Roman" w:cs="Times New Roman"/>
          <w:color w:val="auto"/>
          <w:sz w:val="24"/>
          <w:szCs w:val="24"/>
        </w:rPr>
        <w:t xml:space="preserve"> условия для максимального удовлетворения запросов родителей воспитанников на образование детей, присмотра и ухода, обеспечивалось участие родителей в управлении Учреждения, во взаимодействии с педагогическими работниками в организации образовательного процесса.</w:t>
      </w:r>
      <w:bookmarkEnd w:id="126"/>
      <w:r w:rsidR="00F271E7" w:rsidRPr="007F13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27" w:name="_Toc512423533"/>
      <w:r w:rsidR="00F271E7" w:rsidRPr="007F135A">
        <w:rPr>
          <w:rFonts w:ascii="Times New Roman" w:hAnsi="Times New Roman" w:cs="Times New Roman"/>
          <w:color w:val="auto"/>
          <w:sz w:val="24"/>
          <w:szCs w:val="24"/>
        </w:rPr>
        <w:t>Вместе с тем, все же остается проблемой недостаточная степень вовлеченности большинства родителей в образовательную деятельность Учреждения.</w:t>
      </w:r>
      <w:bookmarkEnd w:id="127"/>
    </w:p>
    <w:p w14:paraId="74AA26DA" w14:textId="4B073DD1" w:rsidR="00450746" w:rsidRPr="00450746" w:rsidRDefault="00450746" w:rsidP="0045074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</w:p>
    <w:p w14:paraId="31B23137" w14:textId="63D265F7" w:rsidR="00F271E7" w:rsidRDefault="00F271E7" w:rsidP="00893BC7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bookmarkStart w:id="128" w:name="_Toc512423534"/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2.3. Эффективность управлен</w:t>
      </w:r>
      <w:r w:rsidR="00BB143B">
        <w:rPr>
          <w:rStyle w:val="a5"/>
          <w:rFonts w:ascii="Times New Roman" w:hAnsi="Times New Roman" w:cs="Times New Roman"/>
          <w:color w:val="auto"/>
          <w:sz w:val="24"/>
          <w:szCs w:val="24"/>
        </w:rPr>
        <w:t>ия Дет</w:t>
      </w:r>
      <w:r w:rsidR="00C87198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ским </w:t>
      </w:r>
      <w:bookmarkEnd w:id="128"/>
      <w:r w:rsidR="00C87198">
        <w:rPr>
          <w:rStyle w:val="a5"/>
          <w:rFonts w:ascii="Times New Roman" w:hAnsi="Times New Roman" w:cs="Times New Roman"/>
          <w:color w:val="auto"/>
          <w:sz w:val="24"/>
          <w:szCs w:val="24"/>
        </w:rPr>
        <w:t>садом.</w:t>
      </w:r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D6DB0E6" w14:textId="2E3822E0" w:rsidR="004F5AA5" w:rsidRPr="004F5AA5" w:rsidRDefault="001D704B" w:rsidP="007712C2">
      <w:pPr>
        <w:spacing w:line="276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5AA5" w:rsidRPr="004F5AA5">
        <w:rPr>
          <w:rFonts w:ascii="Times New Roman" w:hAnsi="Times New Roman" w:cs="Times New Roman"/>
          <w:sz w:val="24"/>
          <w:szCs w:val="24"/>
        </w:rPr>
        <w:t>Управление</w:t>
      </w:r>
      <w:r w:rsidR="004F5AA5" w:rsidRPr="004F5AA5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="004F5AA5">
        <w:rPr>
          <w:rFonts w:ascii="Times New Roman" w:eastAsiaTheme="majorEastAsia" w:hAnsi="Times New Roman" w:cs="Times New Roman"/>
          <w:bCs/>
          <w:sz w:val="24"/>
          <w:szCs w:val="24"/>
        </w:rPr>
        <w:t>Учреждением осуществляется в соответствии с действующим законодательством и уставом Детского сада.</w:t>
      </w:r>
    </w:p>
    <w:p w14:paraId="1C16C9D9" w14:textId="77777777" w:rsidR="00F271E7" w:rsidRPr="00123A0F" w:rsidRDefault="00F271E7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 xml:space="preserve"> </w:t>
      </w:r>
      <w:bookmarkStart w:id="129" w:name="_Toc512423535"/>
      <w:r w:rsidRPr="00123A0F">
        <w:rPr>
          <w:rFonts w:ascii="Times New Roman" w:hAnsi="Times New Roman" w:cs="Times New Roman"/>
          <w:bCs/>
          <w:color w:val="auto"/>
          <w:sz w:val="24"/>
          <w:szCs w:val="24"/>
        </w:rPr>
        <w:t>Эффективность выстроенной системы управления заключается в следующем:</w:t>
      </w:r>
      <w:bookmarkEnd w:id="129"/>
    </w:p>
    <w:p w14:paraId="314A4C85" w14:textId="77777777" w:rsidR="00F271E7" w:rsidRPr="00123A0F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0" w:name="_Toc512423536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в управление вовлекаются все участники образовательного процесса с соблюдением</w:t>
      </w:r>
      <w:bookmarkEnd w:id="130"/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A66571F" w14:textId="77777777" w:rsidR="00F271E7" w:rsidRPr="00123A0F" w:rsidRDefault="00F271E7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1" w:name="_Toc512423537"/>
      <w:r w:rsidRPr="00123A0F">
        <w:rPr>
          <w:rFonts w:ascii="Times New Roman" w:hAnsi="Times New Roman" w:cs="Times New Roman"/>
          <w:color w:val="auto"/>
          <w:sz w:val="24"/>
          <w:szCs w:val="24"/>
        </w:rPr>
        <w:t>их прав и обязанностей;</w:t>
      </w:r>
      <w:bookmarkEnd w:id="131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328FAB5" w14:textId="77777777" w:rsidR="00F271E7" w:rsidRPr="00123A0F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2" w:name="_Toc512423538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админ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истрация Учреждения создает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условия для активной, самостоятельной деятельности всех специалистов</w:t>
      </w:r>
      <w:bookmarkEnd w:id="132"/>
      <w:r>
        <w:rPr>
          <w:rFonts w:ascii="Times New Roman" w:hAnsi="Times New Roman" w:cs="Times New Roman"/>
          <w:color w:val="auto"/>
          <w:sz w:val="24"/>
          <w:szCs w:val="24"/>
        </w:rPr>
        <w:t>;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626BF4E" w14:textId="77777777" w:rsidR="00F271E7" w:rsidRPr="00123A0F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3" w:name="_Toc512423539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управленческие решения носят согласованный характер, принимаются коллегиально на педагогических советах, административных сове</w:t>
      </w:r>
      <w:r>
        <w:rPr>
          <w:rFonts w:ascii="Times New Roman" w:hAnsi="Times New Roman" w:cs="Times New Roman"/>
          <w:color w:val="auto"/>
          <w:sz w:val="24"/>
          <w:szCs w:val="24"/>
        </w:rPr>
        <w:t>щаниях, методических час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ах, что способствует реализации принципа открытости и гласности в применении решений, повышению ответственности за их выполнение;</w:t>
      </w:r>
      <w:bookmarkEnd w:id="133"/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785ED1A" w14:textId="77777777" w:rsidR="00F271E7" w:rsidRPr="00123A0F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4" w:name="_Toc512423540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в коллективе практикуется обсуждение возникающих проблем, принятие совместных решений;</w:t>
      </w:r>
      <w:bookmarkEnd w:id="134"/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7E5C927" w14:textId="77777777" w:rsidR="00F271E7" w:rsidRPr="00123A0F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5" w:name="_Toc512423541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ежегодные отчеты администрации Учреждения и органов общественного управления заслушиваются и обсуждаются при участии родителей, представителей общественности</w:t>
      </w:r>
      <w:bookmarkEnd w:id="135"/>
      <w:r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5629451" w14:textId="77777777" w:rsidR="004C4FEC" w:rsidRDefault="0087071C" w:rsidP="007712C2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6" w:name="_Toc512423542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четко отработанная система управления образовательным процессом и процессом присмотра и ухода в постоянно меняющихся условиях жизнедеятельности позволила исключить сбои в работе Учреждения</w:t>
      </w:r>
      <w:bookmarkEnd w:id="136"/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1E0B547" w14:textId="3060949B" w:rsidR="004C4FEC" w:rsidRPr="004C4FEC" w:rsidRDefault="001F47CE" w:rsidP="007712C2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215C">
        <w:rPr>
          <w:rFonts w:ascii="Times New Roman" w:hAnsi="Times New Roman" w:cs="Times New Roman"/>
          <w:color w:val="000000"/>
          <w:sz w:val="24"/>
          <w:szCs w:val="24"/>
        </w:rPr>
        <w:t>По итогам 2025</w:t>
      </w:r>
      <w:r w:rsidR="004C4FEC" w:rsidRPr="004C4FEC">
        <w:rPr>
          <w:rFonts w:ascii="Times New Roman" w:hAnsi="Times New Roman" w:cs="Times New Roman"/>
          <w:color w:val="000000"/>
          <w:sz w:val="24"/>
          <w:szCs w:val="24"/>
        </w:rPr>
        <w:t xml:space="preserve"> года система управления Детского сада оценивается как эффективная, позволяющая учесть мнение работников и всех участников образовательных отношений. В следующем году изменение системы управления не планируется.</w:t>
      </w:r>
    </w:p>
    <w:p w14:paraId="44973411" w14:textId="050A94D4" w:rsidR="00F271E7" w:rsidRPr="00082FC3" w:rsidRDefault="00021F31" w:rsidP="008B0CE7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7" w:name="_Toc51242354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Перспективы работы в 202</w:t>
      </w:r>
      <w:r w:rsidR="0012215C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F271E7" w:rsidRPr="00082FC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учебном году:</w:t>
      </w:r>
      <w:bookmarkEnd w:id="137"/>
      <w:r w:rsidR="00F271E7" w:rsidRPr="00082FC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1E8017D" w14:textId="5F011C43" w:rsidR="00F271E7" w:rsidRDefault="008F00C1" w:rsidP="00BB0531">
      <w:pPr>
        <w:pStyle w:val="1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8" w:name="_Toc512423545"/>
      <w:r w:rsidRPr="00082FC3"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082FC3">
        <w:rPr>
          <w:rFonts w:ascii="Times New Roman" w:hAnsi="Times New Roman" w:cs="Times New Roman"/>
          <w:color w:val="auto"/>
          <w:sz w:val="24"/>
          <w:szCs w:val="24"/>
        </w:rPr>
        <w:t>продолжить работу по поиску новых форм включения семей воспитанников в</w:t>
      </w:r>
      <w:bookmarkEnd w:id="138"/>
      <w:r w:rsidR="00F271E7" w:rsidRPr="00082F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39" w:name="_Toc512423546"/>
      <w:r w:rsidR="00F271E7" w:rsidRPr="00082FC3">
        <w:rPr>
          <w:rFonts w:ascii="Times New Roman" w:hAnsi="Times New Roman" w:cs="Times New Roman"/>
          <w:color w:val="auto"/>
          <w:sz w:val="24"/>
          <w:szCs w:val="24"/>
        </w:rPr>
        <w:t>образовательный процесс</w:t>
      </w:r>
      <w:bookmarkEnd w:id="139"/>
      <w:r w:rsidR="003247A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C8DD82D" w14:textId="32682E14" w:rsidR="00051FAE" w:rsidRDefault="003247A8" w:rsidP="00BB053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2FC3">
        <w:rPr>
          <w:rFonts w:ascii="Times New Roman" w:hAnsi="Times New Roman" w:cs="Times New Roman"/>
          <w:sz w:val="24"/>
          <w:szCs w:val="24"/>
        </w:rPr>
        <w:t>продолжить работу по использованию информационной возможности сайта Учреждения для представления и</w:t>
      </w:r>
      <w:r w:rsidR="007532BA">
        <w:rPr>
          <w:rFonts w:ascii="Times New Roman" w:hAnsi="Times New Roman" w:cs="Times New Roman"/>
          <w:sz w:val="24"/>
          <w:szCs w:val="24"/>
        </w:rPr>
        <w:t>нновационного опыта, методического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1F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9EB0C2" w14:textId="77777777" w:rsidR="001D704B" w:rsidRDefault="001D704B" w:rsidP="00051FAE">
      <w:pPr>
        <w:rPr>
          <w:rStyle w:val="a5"/>
          <w:rFonts w:ascii="Times New Roman" w:hAnsi="Times New Roman" w:cs="Times New Roman"/>
          <w:sz w:val="24"/>
          <w:szCs w:val="24"/>
        </w:rPr>
      </w:pPr>
      <w:bookmarkStart w:id="140" w:name="_Toc512423547"/>
    </w:p>
    <w:p w14:paraId="28AAFFEE" w14:textId="3B236FA1" w:rsidR="00051FAE" w:rsidRPr="008D5564" w:rsidRDefault="00F271E7" w:rsidP="00051FAE">
      <w:pPr>
        <w:rPr>
          <w:rStyle w:val="a5"/>
          <w:rFonts w:ascii="Times New Roman" w:hAnsi="Times New Roman" w:cs="Times New Roman"/>
          <w:sz w:val="24"/>
          <w:szCs w:val="24"/>
        </w:rPr>
      </w:pPr>
      <w:r w:rsidRPr="008D5564">
        <w:rPr>
          <w:rStyle w:val="a5"/>
          <w:rFonts w:ascii="Times New Roman" w:hAnsi="Times New Roman" w:cs="Times New Roman"/>
          <w:sz w:val="24"/>
          <w:szCs w:val="24"/>
        </w:rPr>
        <w:t>3. Содержание и качество подготовки воспитанников</w:t>
      </w:r>
      <w:bookmarkEnd w:id="140"/>
      <w:r w:rsidR="00051FAE" w:rsidRPr="008D5564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141" w:name="_Toc512423548"/>
    </w:p>
    <w:p w14:paraId="4329262D" w14:textId="1E1963E6" w:rsidR="00051FAE" w:rsidRPr="008D5564" w:rsidRDefault="00F271E7" w:rsidP="00BB143B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8D5564">
        <w:rPr>
          <w:rStyle w:val="a5"/>
          <w:rFonts w:ascii="Times New Roman" w:hAnsi="Times New Roman" w:cs="Times New Roman"/>
          <w:sz w:val="24"/>
          <w:szCs w:val="24"/>
        </w:rPr>
        <w:t>3.1. Основные образовательные программы дошкольного образования. Анализ реализации</w:t>
      </w:r>
      <w:bookmarkEnd w:id="141"/>
      <w:r w:rsidR="00051FAE" w:rsidRPr="008D5564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142" w:name="_Toc512423549"/>
    </w:p>
    <w:p w14:paraId="695A35B7" w14:textId="312DBD78" w:rsidR="00205DC4" w:rsidRPr="00205DC4" w:rsidRDefault="00205DC4" w:rsidP="007712C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Детском саду организована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соответствии с Федеральным законом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29.12.2012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273-ФЗ «Об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образовании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ФГОС дошкольного образования.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01.01.2021 Детский сад функционирует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соответствии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требованиями СП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2.4.3648-20 «Санитарно-эпидемиологические требования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организациям воспитания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обучения, отдыха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оздоровления детей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молодежи», 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01.03.2021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дополнительно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требованиями СанПиН 1.2.3685-21 «Гигиенические нормативы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требования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обеспечению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 xml:space="preserve">и (или) безвредности для человека факторов среды обитания». </w:t>
      </w:r>
    </w:p>
    <w:p w14:paraId="44CB9E53" w14:textId="00EDD9FF" w:rsidR="00205DC4" w:rsidRPr="00205DC4" w:rsidRDefault="00205DC4" w:rsidP="007712C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ведется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основании утвержденной образовательной программы дошкольного образования (ОП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ДО), которая составлена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 xml:space="preserve">ДО), </w:t>
      </w:r>
      <w:r>
        <w:rPr>
          <w:rFonts w:ascii="Times New Roman" w:hAnsi="Times New Roman" w:cs="Times New Roman"/>
          <w:sz w:val="24"/>
          <w:szCs w:val="24"/>
        </w:rPr>
        <w:t>Федеральной адаптированной</w:t>
      </w:r>
      <w:r w:rsidRPr="00205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программой</w:t>
      </w:r>
      <w:r w:rsidRPr="00205DC4">
        <w:rPr>
          <w:rFonts w:ascii="Times New Roman" w:hAnsi="Times New Roman" w:cs="Times New Roman"/>
          <w:sz w:val="24"/>
          <w:szCs w:val="24"/>
        </w:rPr>
        <w:t xml:space="preserve"> дошкольного образования для обучающихся с ограниченными возможностями здоровья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(ФАОП ДО)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санитарно-эпидемиологическими правилами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DC4">
        <w:rPr>
          <w:rFonts w:ascii="Times New Roman" w:hAnsi="Times New Roman" w:cs="Times New Roman"/>
          <w:color w:val="000000"/>
          <w:sz w:val="24"/>
          <w:szCs w:val="24"/>
        </w:rPr>
        <w:t>нормативами.</w:t>
      </w:r>
    </w:p>
    <w:p w14:paraId="3C0373C4" w14:textId="622E435B" w:rsidR="00D45273" w:rsidRPr="00CC0B12" w:rsidRDefault="00D45273" w:rsidP="007712C2">
      <w:pPr>
        <w:spacing w:after="0" w:line="276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CC0B12">
        <w:rPr>
          <w:rFonts w:hAnsi="Times New Roman" w:cs="Times New Roman"/>
          <w:color w:val="000000"/>
          <w:sz w:val="24"/>
          <w:szCs w:val="24"/>
        </w:rPr>
        <w:t>Образовательный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процесс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для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детей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ОВЗ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осуществляется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адаптированной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программой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дошкольного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образования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для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lastRenderedPageBreak/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тяжелыми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нарушениями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речи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</w:t>
      </w:r>
      <w:r w:rsidRPr="00CC0B12">
        <w:rPr>
          <w:rFonts w:hAnsi="Times New Roman" w:cs="Times New Roman"/>
          <w:color w:val="000000"/>
          <w:sz w:val="24"/>
          <w:szCs w:val="24"/>
        </w:rPr>
        <w:t>даптированной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программе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дошкольного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45273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D4527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45273">
        <w:rPr>
          <w:rFonts w:hAnsi="Times New Roman" w:cs="Times New Roman"/>
          <w:color w:val="000000"/>
          <w:sz w:val="24"/>
          <w:szCs w:val="24"/>
        </w:rPr>
        <w:t>с</w:t>
      </w:r>
      <w:r w:rsidRPr="00D4527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45273">
        <w:rPr>
          <w:rFonts w:hAnsi="Times New Roman" w:cs="Times New Roman"/>
          <w:color w:val="000000"/>
          <w:sz w:val="24"/>
          <w:szCs w:val="24"/>
        </w:rPr>
        <w:t>нарушениями</w:t>
      </w:r>
      <w:r w:rsidRPr="00D4527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45273">
        <w:rPr>
          <w:rFonts w:hAnsi="Times New Roman" w:cs="Times New Roman"/>
          <w:color w:val="000000"/>
          <w:sz w:val="24"/>
          <w:szCs w:val="24"/>
        </w:rPr>
        <w:t>зрения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CC0B12">
        <w:rPr>
          <w:rFonts w:hAnsi="Times New Roman" w:cs="Times New Roman"/>
          <w:color w:val="000000"/>
          <w:sz w:val="24"/>
          <w:szCs w:val="24"/>
        </w:rPr>
        <w:t>которые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разработаны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основании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Федеральной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адаптированной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программы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дошкольного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CC0B12">
        <w:rPr>
          <w:rFonts w:hAnsi="Times New Roman" w:cs="Times New Roman"/>
          <w:color w:val="000000"/>
          <w:sz w:val="24"/>
          <w:szCs w:val="24"/>
        </w:rPr>
        <w:t>образования</w:t>
      </w:r>
      <w:r w:rsidRPr="00CC0B12">
        <w:rPr>
          <w:rFonts w:hAnsi="Times New Roman" w:cs="Times New Roman"/>
          <w:color w:val="000000"/>
          <w:sz w:val="24"/>
          <w:szCs w:val="24"/>
        </w:rPr>
        <w:t xml:space="preserve">. </w:t>
      </w:r>
    </w:p>
    <w:p w14:paraId="1BDC5EE6" w14:textId="19527FA9" w:rsidR="005050C8" w:rsidRPr="005050C8" w:rsidRDefault="005050C8" w:rsidP="007712C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>Реализация цели и задач программы воспитания осуществлялась по основным направлениям (модулям):</w:t>
      </w:r>
    </w:p>
    <w:p w14:paraId="703163C3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развитие основ нравственной культуры;</w:t>
      </w:r>
    </w:p>
    <w:p w14:paraId="31CD113F" w14:textId="4B891634" w:rsidR="005050C8" w:rsidRPr="005050C8" w:rsidRDefault="005050C8" w:rsidP="007712C2">
      <w:pPr>
        <w:numPr>
          <w:ilvl w:val="0"/>
          <w:numId w:val="7"/>
        </w:numPr>
        <w:spacing w:before="100" w:beforeAutospacing="1"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семейных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>гражданских ценностей;</w:t>
      </w:r>
    </w:p>
    <w:p w14:paraId="231B7CD3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гражданской идентичности;</w:t>
      </w:r>
    </w:p>
    <w:p w14:paraId="70906372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социокультурных ценностей;</w:t>
      </w:r>
    </w:p>
    <w:p w14:paraId="6E44007A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межэтнического взаимодействия;</w:t>
      </w:r>
    </w:p>
    <w:p w14:paraId="41D33019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информационной культуры;</w:t>
      </w:r>
    </w:p>
    <w:p w14:paraId="5DE8F896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формирование основ экологической культуры;</w:t>
      </w:r>
    </w:p>
    <w:p w14:paraId="4D957399" w14:textId="77777777" w:rsidR="005050C8" w:rsidRPr="005050C8" w:rsidRDefault="005050C8" w:rsidP="007712C2">
      <w:pPr>
        <w:numPr>
          <w:ilvl w:val="0"/>
          <w:numId w:val="7"/>
        </w:numPr>
        <w:spacing w:before="100" w:beforeAutospacing="1" w:after="0" w:line="276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0C8">
        <w:rPr>
          <w:rFonts w:ascii="Times New Roman" w:hAnsi="Times New Roman" w:cs="Times New Roman"/>
          <w:color w:val="000000"/>
          <w:sz w:val="24"/>
          <w:szCs w:val="24"/>
        </w:rPr>
        <w:t>воспитание культуры труда.</w:t>
      </w:r>
    </w:p>
    <w:p w14:paraId="79809E01" w14:textId="6F598DD8" w:rsidR="005050C8" w:rsidRPr="005050C8" w:rsidRDefault="005050C8" w:rsidP="007712C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>Для реализации программы воспитания был оформлен календарный план воспитательной работы, который включает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 xml:space="preserve">себя </w:t>
      </w:r>
      <w:proofErr w:type="spellStart"/>
      <w:r w:rsidRPr="005050C8">
        <w:rPr>
          <w:rFonts w:ascii="Times New Roman" w:hAnsi="Times New Roman" w:cs="Times New Roman"/>
          <w:color w:val="000000"/>
          <w:sz w:val="24"/>
          <w:szCs w:val="24"/>
        </w:rPr>
        <w:t>общесадовские</w:t>
      </w:r>
      <w:proofErr w:type="spellEnd"/>
      <w:r w:rsidRPr="005050C8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>рупповые мероприятия. План составлен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50C8">
        <w:rPr>
          <w:rFonts w:ascii="Times New Roman" w:hAnsi="Times New Roman" w:cs="Times New Roman"/>
          <w:color w:val="000000"/>
          <w:sz w:val="24"/>
          <w:szCs w:val="24"/>
        </w:rPr>
        <w:t>учетом федерального календарного пл</w:t>
      </w:r>
      <w:r w:rsidR="00076581">
        <w:rPr>
          <w:rFonts w:ascii="Times New Roman" w:hAnsi="Times New Roman" w:cs="Times New Roman"/>
          <w:color w:val="000000"/>
          <w:sz w:val="24"/>
          <w:szCs w:val="24"/>
        </w:rPr>
        <w:t>ана воспитательной работы.</w:t>
      </w:r>
    </w:p>
    <w:p w14:paraId="77B324BA" w14:textId="77777777" w:rsidR="00BD687A" w:rsidRDefault="00BD687A" w:rsidP="0060796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43" w:name="_Toc512423550"/>
      <w:bookmarkEnd w:id="142"/>
    </w:p>
    <w:p w14:paraId="4379A348" w14:textId="438F8B5D" w:rsidR="00603F90" w:rsidRDefault="00F271E7" w:rsidP="0060796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5EC">
        <w:rPr>
          <w:rFonts w:ascii="Times New Roman" w:hAnsi="Times New Roman" w:cs="Times New Roman"/>
          <w:b/>
          <w:bCs/>
          <w:sz w:val="24"/>
          <w:szCs w:val="24"/>
        </w:rPr>
        <w:t>Структурные единицы, представляющие определенные направления развития и образования детей - образовательные области</w:t>
      </w:r>
      <w:bookmarkStart w:id="144" w:name="_Toc512423551"/>
      <w:bookmarkEnd w:id="143"/>
      <w:r w:rsidRPr="00123A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25BCF2" wp14:editId="01BBDD45">
            <wp:extent cx="5570220" cy="1230630"/>
            <wp:effectExtent l="0" t="0" r="11430" b="26670"/>
            <wp:docPr id="108" name="Схема 10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  <w:bookmarkStart w:id="145" w:name="_Toc512423552"/>
      <w:bookmarkEnd w:id="144"/>
      <w:r w:rsidR="00603F90">
        <w:rPr>
          <w:rFonts w:ascii="Times New Roman" w:hAnsi="Times New Roman" w:cs="Times New Roman"/>
          <w:sz w:val="24"/>
          <w:szCs w:val="24"/>
        </w:rPr>
        <w:t xml:space="preserve">   </w:t>
      </w:r>
      <w:r w:rsidR="00323715">
        <w:rPr>
          <w:rFonts w:ascii="Times New Roman" w:hAnsi="Times New Roman" w:cs="Times New Roman"/>
          <w:sz w:val="24"/>
          <w:szCs w:val="24"/>
        </w:rPr>
        <w:tab/>
      </w:r>
      <w:bookmarkEnd w:id="145"/>
    </w:p>
    <w:p w14:paraId="5AA6BC55" w14:textId="370E44BB" w:rsidR="00F271E7" w:rsidRDefault="00F271E7" w:rsidP="00603F90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46" w:name="_Toc512423553"/>
      <w:r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3.1.1.Часть, формируемая участниками образовательного процесса</w:t>
      </w:r>
      <w:bookmarkEnd w:id="146"/>
      <w:r w:rsidR="008415EC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47" w:name="_Toc512423554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ООП разработана на основе </w:t>
      </w:r>
      <w:r w:rsidR="0064441C">
        <w:rPr>
          <w:rFonts w:ascii="Times New Roman" w:hAnsi="Times New Roman" w:cs="Times New Roman"/>
          <w:color w:val="auto"/>
          <w:sz w:val="24"/>
          <w:szCs w:val="24"/>
        </w:rPr>
        <w:t xml:space="preserve">парциальных 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программ:</w:t>
      </w:r>
      <w:bookmarkEnd w:id="147"/>
    </w:p>
    <w:p w14:paraId="2A2B948D" w14:textId="339FFDC5" w:rsidR="00687F1E" w:rsidRPr="001F50AA" w:rsidRDefault="00687F1E" w:rsidP="007712C2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F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F50AA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И. А. Лыкова Программа художественного воспитания, обучения и развития для детей 2-7 лет «Цветные ладошки», изд. Карапуз-Дидактика. М., 2010;</w:t>
      </w:r>
    </w:p>
    <w:p w14:paraId="64EEBD43" w14:textId="77777777" w:rsidR="00687F1E" w:rsidRPr="00182B0E" w:rsidRDefault="00687F1E" w:rsidP="007712C2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А.И.Буренина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по ритмической пластике для детей дошкольного и младшего школьного возраста «Ритмическая мозаика», </w:t>
      </w:r>
      <w:proofErr w:type="gram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СПб.:</w:t>
      </w:r>
      <w:proofErr w:type="gram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ЛОИРО: 2000;  </w:t>
      </w:r>
    </w:p>
    <w:p w14:paraId="35DF9D97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Н.Н.Авдеева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О.Л.Князева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Р.Б.Стеркина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Программа социально-эмоционального развития воспитанников «Я-ТЫ-МЫ», М.: Мозаика-Синтез, 2003;</w:t>
      </w:r>
    </w:p>
    <w:p w14:paraId="5EAD730F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Н.Н.Авдеева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О.Л.Князева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Р.Б.Стеркина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«Основы безопасности детей дошкольного возраста», М.: ООО «Издательство АСТ-ЛТД», 1998; </w:t>
      </w:r>
    </w:p>
    <w:p w14:paraId="3F23F20C" w14:textId="77777777" w:rsidR="00687F1E" w:rsidRPr="00812A5D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12A5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- </w:t>
      </w:r>
      <w:proofErr w:type="spellStart"/>
      <w:r w:rsidRPr="00812A5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С.Н.Николаева</w:t>
      </w:r>
      <w:proofErr w:type="spellEnd"/>
      <w:r w:rsidRPr="00812A5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Программа</w:t>
      </w:r>
      <w:r w:rsidRPr="00812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экологического воспитания в детском саду «Юный эколог», М.: МОЗАИКА-СИНТЕЗ, 2010; </w:t>
      </w:r>
    </w:p>
    <w:p w14:paraId="610989E7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Л.А.Шарпак</w:t>
      </w:r>
      <w:proofErr w:type="spellEnd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В.М.Иванушкина</w:t>
      </w:r>
      <w:proofErr w:type="spellEnd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Н.В.Матренина</w:t>
      </w:r>
      <w:proofErr w:type="spellEnd"/>
      <w:r w:rsidRPr="00182B0E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Программа поликультурного образования детей 3-7 лет «Диалог культур», ОАО «Кубанское полиграфическое объединение», 2013;</w:t>
      </w:r>
    </w:p>
    <w:p w14:paraId="45FC5110" w14:textId="77777777" w:rsidR="00687F1E" w:rsidRPr="00182B0E" w:rsidRDefault="00687F1E" w:rsidP="007712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hAnsi="Times New Roman" w:cs="Times New Roman"/>
          <w:sz w:val="24"/>
          <w:szCs w:val="24"/>
        </w:rPr>
        <w:t>Ю.А.Комарова</w:t>
      </w:r>
      <w:proofErr w:type="spellEnd"/>
      <w:r w:rsidRPr="00182B0E">
        <w:rPr>
          <w:rFonts w:ascii="Times New Roman" w:hAnsi="Times New Roman" w:cs="Times New Roman"/>
          <w:sz w:val="24"/>
          <w:szCs w:val="24"/>
        </w:rPr>
        <w:t>,</w:t>
      </w: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2B0E">
        <w:rPr>
          <w:rFonts w:ascii="Times New Roman" w:hAnsi="Times New Roman" w:cs="Times New Roman"/>
          <w:sz w:val="24"/>
          <w:szCs w:val="24"/>
        </w:rPr>
        <w:t xml:space="preserve">Парциальная образовательная программа «Английский для дошкольников» и тематическое планирование, М.: ООО» Русское слово – учебник», 2016; </w:t>
      </w:r>
    </w:p>
    <w:p w14:paraId="7BBEAD19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Е.К.Воронова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«Программа обучения детей плаванию в детском саду», </w:t>
      </w:r>
      <w:proofErr w:type="gram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СПб.:</w:t>
      </w:r>
      <w:proofErr w:type="gram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«ДЕТСТВО-ПРЕСС», 2010;</w:t>
      </w:r>
    </w:p>
    <w:p w14:paraId="5D039390" w14:textId="77777777" w:rsidR="00687F1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С.В.Кузнецова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«Туризм в 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саду», Москва: Обруч, 2013;</w:t>
      </w:r>
    </w:p>
    <w:p w14:paraId="6D40E256" w14:textId="77777777" w:rsidR="00687F1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З.И.Курцева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Пособие по риторике для дошкольников 5-6 лет,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Баласс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2014;</w:t>
      </w:r>
    </w:p>
    <w:p w14:paraId="6D37F413" w14:textId="77777777" w:rsidR="00687F1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B6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патриотического воспитания дошкольников «Я живу на Самарской земле» </w:t>
      </w:r>
    </w:p>
    <w:p w14:paraId="169B8068" w14:textId="77777777" w:rsidR="00687F1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AB6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ред. 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Дыбиной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Ульяновск, 2014.</w:t>
      </w:r>
    </w:p>
    <w:p w14:paraId="3388C922" w14:textId="4C92CD57" w:rsidR="00687F1E" w:rsidRPr="0059570A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570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 того, в Программу вошли разработанные педагогами Учреждения технологии для более полного учета особенностей дошкольной организации:</w:t>
      </w:r>
    </w:p>
    <w:p w14:paraId="2198F7F1" w14:textId="77777777" w:rsidR="00687F1E" w:rsidRPr="00182B0E" w:rsidRDefault="00687F1E" w:rsidP="007712C2">
      <w:pPr>
        <w:tabs>
          <w:tab w:val="left" w:pos="851"/>
          <w:tab w:val="left" w:pos="1134"/>
          <w:tab w:val="left" w:pos="127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Л.М.Макарова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А.И.Зыбанова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Г.Г.Валявина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Н.Д.Погодина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(из опыта работы) «Профориентация воспитанников на профессии железнодорожного транспорта», издательство САГМУ, 2012г;</w:t>
      </w:r>
    </w:p>
    <w:p w14:paraId="046CA32F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И.А.Большелапова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(из опыта работы) «Математика – это интересно» издательство САГМУ, 2012г;</w:t>
      </w:r>
    </w:p>
    <w:p w14:paraId="56BCF241" w14:textId="77777777" w:rsidR="00687F1E" w:rsidRPr="00182B0E" w:rsidRDefault="00687F1E" w:rsidP="007712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И.А.Большелапова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(из опыта работы) «Формирование элементарных математических представлений у дошкольников посредством интеграции образовательных областей», издательство ООО «Порто-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2016г;</w:t>
      </w:r>
    </w:p>
    <w:p w14:paraId="29A67996" w14:textId="77777777" w:rsidR="00687F1E" w:rsidRPr="00182B0E" w:rsidRDefault="00687F1E" w:rsidP="007712C2">
      <w:pPr>
        <w:tabs>
          <w:tab w:val="left" w:pos="993"/>
        </w:tabs>
        <w:autoSpaceDE w:val="0"/>
        <w:autoSpaceDN w:val="0"/>
        <w:spacing w:after="0" w:line="276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Л.М.Макарова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А.И.Зыбанова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Г.Г.Валявина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Н.Д.Погодина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(из опыта работы) «Педагогическая деятельность воспитателя по формированию экологического сознания и культуры воспитанников», издательство САГМУ, 2013г;</w:t>
      </w:r>
    </w:p>
    <w:p w14:paraId="72933E64" w14:textId="77777777" w:rsidR="00687F1E" w:rsidRPr="00182B0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И.В.Мелихова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«Модель педагогической деятельности по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здоровьесбережению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в условиях дошкольного образовательного учреждения», учебно-методическое пособие (из опыта работы), издательство САГМУ, 2015;</w:t>
      </w:r>
    </w:p>
    <w:p w14:paraId="15CD666F" w14:textId="77777777" w:rsidR="00687F1E" w:rsidRPr="00182B0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Л.М.Макарова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О.Е.Леонова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«Занимательная информатика в увлекательном мире профессий» (для детей старшего дошкольного возраста), издательство Самарская гуманитарная академия, 2019;</w:t>
      </w:r>
    </w:p>
    <w:p w14:paraId="03DF7D94" w14:textId="77777777" w:rsidR="00687F1E" w:rsidRPr="00182B0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С.Ю.Назарова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«Формирование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диафрагмально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–релаксационного дыхания и номинативного словаря у детей 5 – 6 лет с нарушением зрения посредством модифицированного варианта программного обеспечения «Комфорт-Лого», </w:t>
      </w:r>
      <w:proofErr w:type="spellStart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182B0E">
        <w:rPr>
          <w:rFonts w:ascii="Times New Roman" w:eastAsia="Times New Roman" w:hAnsi="Times New Roman" w:cs="Times New Roman"/>
          <w:sz w:val="24"/>
          <w:szCs w:val="24"/>
          <w:lang w:eastAsia="ru-RU"/>
        </w:rPr>
        <w:t>–методическое пособие (из опыта работы): издательство «САГМУ», 2015.</w:t>
      </w:r>
    </w:p>
    <w:p w14:paraId="2FE154A8" w14:textId="77777777" w:rsidR="00687F1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Л.М.Макарова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О.Л.Бабина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Н.Д.Погодина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«Нравственно-патриотическое воспитание детей в условиях детского сада» (из опыта работы), Самара 2022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798C37" w14:textId="77777777" w:rsidR="00687F1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С.Ю.Назарова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А.В.Зубарев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И.В.Мухина</w:t>
      </w:r>
      <w:proofErr w:type="spellEnd"/>
      <w:r w:rsidRPr="00E8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«Подвижные игры как средство физического, эмоционального и речевого развития детей старшего дошкольного возраста», - учебно-методическое пособие (из опыта работы), Самара, 2022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051C5B" w14:textId="77777777" w:rsidR="00687F1E" w:rsidRDefault="00687F1E" w:rsidP="007712C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59570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Н.В.Тимофеева</w:t>
      </w:r>
      <w:proofErr w:type="spellEnd"/>
      <w:r w:rsidRPr="0059570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«Образовательный проект «Моя железная дорога» как многофункциональное средство развития детей и интеграции деятельности педагогов и родителей» (из опыта работы), Самара, 2022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921287" w14:textId="77777777" w:rsidR="00687F1E" w:rsidRPr="00687F1E" w:rsidRDefault="00687F1E" w:rsidP="00687F1E"/>
    <w:tbl>
      <w:tblPr>
        <w:tblStyle w:val="11"/>
        <w:tblpPr w:leftFromText="180" w:rightFromText="180" w:vertAnchor="text" w:tblpY="1"/>
        <w:tblOverlap w:val="never"/>
        <w:tblW w:w="9351" w:type="dxa"/>
        <w:tblLayout w:type="fixed"/>
        <w:tblLook w:val="0480" w:firstRow="0" w:lastRow="0" w:firstColumn="1" w:lastColumn="0" w:noHBand="0" w:noVBand="1"/>
      </w:tblPr>
      <w:tblGrid>
        <w:gridCol w:w="3397"/>
        <w:gridCol w:w="2835"/>
        <w:gridCol w:w="1560"/>
        <w:gridCol w:w="1559"/>
      </w:tblGrid>
      <w:tr w:rsidR="007F1B01" w:rsidRPr="002E54C2" w14:paraId="407342C8" w14:textId="77777777" w:rsidTr="002C0024">
        <w:tc>
          <w:tcPr>
            <w:tcW w:w="9351" w:type="dxa"/>
            <w:gridSpan w:val="4"/>
          </w:tcPr>
          <w:p w14:paraId="0B5E6C74" w14:textId="77777777" w:rsidR="00021F31" w:rsidRPr="002E54C2" w:rsidRDefault="00021F31" w:rsidP="00021F31">
            <w:pPr>
              <w:keepNext/>
              <w:keepLines/>
              <w:spacing w:after="120"/>
              <w:jc w:val="center"/>
              <w:outlineLvl w:val="0"/>
              <w:rPr>
                <w:rFonts w:asciiTheme="majorHAnsi" w:eastAsiaTheme="majorEastAsia" w:hAnsiTheme="majorHAnsi" w:cstheme="majorBidi"/>
                <w:b/>
              </w:rPr>
            </w:pPr>
            <w:r w:rsidRPr="002E54C2">
              <w:rPr>
                <w:rFonts w:ascii="Times New Roman" w:eastAsiaTheme="majorEastAsia" w:hAnsi="Times New Roman" w:cs="Times New Roman"/>
                <w:b/>
              </w:rPr>
              <w:t>Данные итогового мониторинга освоения детьми Образовательной программы</w:t>
            </w:r>
          </w:p>
        </w:tc>
      </w:tr>
      <w:tr w:rsidR="007F1B01" w:rsidRPr="002E54C2" w14:paraId="505ACCCD" w14:textId="77777777" w:rsidTr="002C0024">
        <w:trPr>
          <w:trHeight w:val="711"/>
        </w:trPr>
        <w:tc>
          <w:tcPr>
            <w:tcW w:w="3397" w:type="dxa"/>
          </w:tcPr>
          <w:p w14:paraId="20D5C5AE" w14:textId="77777777" w:rsidR="00021F31" w:rsidRPr="002E54C2" w:rsidRDefault="00021F31" w:rsidP="00021F31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Theme="majorEastAsia" w:hAnsi="Times New Roman" w:cs="Times New Roman"/>
                <w:b/>
              </w:rPr>
              <w:t>Направления развития воспитанников</w:t>
            </w:r>
          </w:p>
        </w:tc>
        <w:tc>
          <w:tcPr>
            <w:tcW w:w="2835" w:type="dxa"/>
          </w:tcPr>
          <w:p w14:paraId="440D6194" w14:textId="77777777" w:rsidR="00021F31" w:rsidRPr="002E54C2" w:rsidRDefault="00021F31" w:rsidP="00021F31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Theme="majorEastAsia" w:hAnsi="Times New Roman" w:cs="Times New Roman"/>
                <w:b/>
              </w:rPr>
              <w:t>Показатели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0653B8A" w14:textId="77777777" w:rsidR="00021F31" w:rsidRPr="002E54C2" w:rsidRDefault="00021F31" w:rsidP="00021F31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="Times New Roman" w:hAnsi="Times New Roman" w:cs="Times New Roman"/>
                <w:b/>
              </w:rPr>
              <w:t>Начало года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A9EFA1" w14:textId="77777777" w:rsidR="00021F31" w:rsidRPr="002E54C2" w:rsidRDefault="00021F31" w:rsidP="00021F31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Theme="majorEastAsia" w:hAnsi="Times New Roman" w:cs="Times New Roman"/>
                <w:b/>
              </w:rPr>
              <w:t>Конец года</w:t>
            </w:r>
          </w:p>
        </w:tc>
      </w:tr>
      <w:tr w:rsidR="007F1B01" w:rsidRPr="002E54C2" w14:paraId="4875E298" w14:textId="77777777" w:rsidTr="002C0024">
        <w:tc>
          <w:tcPr>
            <w:tcW w:w="9351" w:type="dxa"/>
            <w:gridSpan w:val="4"/>
          </w:tcPr>
          <w:p w14:paraId="466FC218" w14:textId="6D2C5B2C" w:rsidR="00021F31" w:rsidRPr="002E54C2" w:rsidRDefault="00021F31" w:rsidP="00021F31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E54C2">
              <w:rPr>
                <w:rFonts w:ascii="Times New Roman" w:eastAsia="Times New Roman" w:hAnsi="Times New Roman" w:cs="Times New Roman"/>
                <w:b/>
              </w:rPr>
              <w:t>ПОЗНАВАТЕЛЬНОЕ РАЗВИТИЕ</w:t>
            </w:r>
            <w:r w:rsidR="008F7B49" w:rsidRPr="002E54C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F1B01" w:rsidRPr="002E54C2" w14:paraId="13E98207" w14:textId="77777777" w:rsidTr="002C0024">
        <w:tc>
          <w:tcPr>
            <w:tcW w:w="3397" w:type="dxa"/>
          </w:tcPr>
          <w:p w14:paraId="6D82ACD2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младший дошкольный возраст</w:t>
            </w:r>
          </w:p>
        </w:tc>
        <w:tc>
          <w:tcPr>
            <w:tcW w:w="2835" w:type="dxa"/>
          </w:tcPr>
          <w:p w14:paraId="492CD8B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81E76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98145F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75236D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 5%</w:t>
            </w:r>
          </w:p>
          <w:p w14:paraId="780E7DAA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39%</w:t>
            </w:r>
          </w:p>
          <w:p w14:paraId="5EF7DF5D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56%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640CF52" w14:textId="60B7CB17" w:rsidR="00021F31" w:rsidRPr="002E54C2" w:rsidRDefault="00CA521C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>33</w:t>
            </w:r>
            <w:r w:rsidR="00021F31" w:rsidRPr="002E54C2">
              <w:rPr>
                <w:rFonts w:ascii="Times New Roman" w:eastAsia="Times New Roman" w:hAnsi="Times New Roman" w:cs="Times New Roman"/>
              </w:rPr>
              <w:t xml:space="preserve">% </w:t>
            </w:r>
          </w:p>
          <w:p w14:paraId="5F5E6324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56% </w:t>
            </w:r>
          </w:p>
          <w:p w14:paraId="430E3A90" w14:textId="403ADEF6" w:rsidR="00021F31" w:rsidRPr="002E54C2" w:rsidRDefault="00CA521C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>11</w:t>
            </w:r>
            <w:r w:rsidR="00021F31" w:rsidRPr="002E54C2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7F1B01" w:rsidRPr="002E54C2" w14:paraId="04942BBF" w14:textId="77777777" w:rsidTr="002C0024">
        <w:tc>
          <w:tcPr>
            <w:tcW w:w="3397" w:type="dxa"/>
          </w:tcPr>
          <w:p w14:paraId="002E069C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старший дошкольный возраст</w:t>
            </w:r>
          </w:p>
        </w:tc>
        <w:tc>
          <w:tcPr>
            <w:tcW w:w="2835" w:type="dxa"/>
          </w:tcPr>
          <w:p w14:paraId="00C04DC4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74096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9AB623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lastRenderedPageBreak/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4A2E9C" w14:textId="076AB2A1" w:rsidR="00021F31" w:rsidRPr="002E54C2" w:rsidRDefault="00CA521C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021F31" w:rsidRPr="002E54C2">
              <w:rPr>
                <w:rFonts w:ascii="Times New Roman" w:eastAsia="Times New Roman" w:hAnsi="Times New Roman" w:cs="Times New Roman"/>
              </w:rPr>
              <w:t>7%</w:t>
            </w:r>
          </w:p>
          <w:p w14:paraId="24EB04F8" w14:textId="62687FB8" w:rsidR="00021F31" w:rsidRPr="002E54C2" w:rsidRDefault="00CA521C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60</w:t>
            </w:r>
            <w:r w:rsidR="00021F31" w:rsidRPr="002E54C2">
              <w:rPr>
                <w:rFonts w:ascii="Times New Roman" w:hAnsi="Times New Roman" w:cs="Times New Roman"/>
              </w:rPr>
              <w:t>%</w:t>
            </w:r>
          </w:p>
          <w:p w14:paraId="672A5FF4" w14:textId="23B59DDC" w:rsidR="00021F31" w:rsidRPr="002E54C2" w:rsidRDefault="00CA521C" w:rsidP="00021F31">
            <w:r w:rsidRPr="002E54C2">
              <w:rPr>
                <w:rFonts w:ascii="Times New Roman" w:hAnsi="Times New Roman" w:cs="Times New Roman"/>
              </w:rPr>
              <w:lastRenderedPageBreak/>
              <w:t>13</w:t>
            </w:r>
            <w:r w:rsidR="00021F31" w:rsidRPr="002E54C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FB006E1" w14:textId="767FF4C4" w:rsidR="00021F31" w:rsidRPr="002E54C2" w:rsidRDefault="00CA521C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lastRenderedPageBreak/>
              <w:t>41</w:t>
            </w:r>
            <w:r w:rsidR="00021F31" w:rsidRPr="002E54C2">
              <w:rPr>
                <w:rFonts w:ascii="Times New Roman" w:eastAsia="Times New Roman" w:hAnsi="Times New Roman" w:cs="Times New Roman"/>
              </w:rPr>
              <w:t xml:space="preserve">% </w:t>
            </w:r>
          </w:p>
          <w:p w14:paraId="7F04CD83" w14:textId="4FCE2EC5" w:rsidR="00021F31" w:rsidRPr="002E54C2" w:rsidRDefault="00CA521C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>53</w:t>
            </w:r>
            <w:r w:rsidR="00021F31" w:rsidRPr="002E54C2">
              <w:rPr>
                <w:rFonts w:ascii="Times New Roman" w:eastAsia="Times New Roman" w:hAnsi="Times New Roman" w:cs="Times New Roman"/>
              </w:rPr>
              <w:t xml:space="preserve">% </w:t>
            </w:r>
          </w:p>
          <w:p w14:paraId="764D0A6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lastRenderedPageBreak/>
              <w:t>6%</w:t>
            </w:r>
          </w:p>
        </w:tc>
      </w:tr>
      <w:tr w:rsidR="007F1B01" w:rsidRPr="002E54C2" w14:paraId="29A89D08" w14:textId="77777777" w:rsidTr="002C0024">
        <w:tc>
          <w:tcPr>
            <w:tcW w:w="9351" w:type="dxa"/>
            <w:gridSpan w:val="4"/>
          </w:tcPr>
          <w:p w14:paraId="435EDF48" w14:textId="77777777" w:rsidR="00021F31" w:rsidRPr="002E54C2" w:rsidRDefault="00021F31" w:rsidP="00021F31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E54C2">
              <w:rPr>
                <w:rFonts w:ascii="Times New Roman" w:eastAsia="Times New Roman" w:hAnsi="Times New Roman" w:cs="Times New Roman"/>
                <w:b/>
              </w:rPr>
              <w:lastRenderedPageBreak/>
              <w:t>РЕЧЕВОЕ РАЗВИТИЕ</w:t>
            </w:r>
          </w:p>
        </w:tc>
      </w:tr>
      <w:tr w:rsidR="007F1B01" w:rsidRPr="002E54C2" w14:paraId="77017402" w14:textId="77777777" w:rsidTr="002C0024">
        <w:tc>
          <w:tcPr>
            <w:tcW w:w="3397" w:type="dxa"/>
          </w:tcPr>
          <w:p w14:paraId="449D0782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младший дошкольный возраст</w:t>
            </w:r>
          </w:p>
        </w:tc>
        <w:tc>
          <w:tcPr>
            <w:tcW w:w="2835" w:type="dxa"/>
          </w:tcPr>
          <w:p w14:paraId="5735EAA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770B9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0559C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C531085" w14:textId="613C0358" w:rsidR="00021F31" w:rsidRPr="002E54C2" w:rsidRDefault="00854F2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8</w:t>
            </w:r>
            <w:r w:rsidR="00021F31" w:rsidRPr="002E54C2">
              <w:rPr>
                <w:rFonts w:ascii="Times New Roman" w:eastAsiaTheme="majorEastAsia" w:hAnsi="Times New Roman" w:cs="Times New Roman"/>
              </w:rPr>
              <w:t>%</w:t>
            </w:r>
          </w:p>
          <w:p w14:paraId="49ADB29B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71%</w:t>
            </w:r>
          </w:p>
          <w:p w14:paraId="27A9BA8E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5668FAF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36% </w:t>
            </w:r>
          </w:p>
          <w:p w14:paraId="3AA30BF5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45% </w:t>
            </w:r>
          </w:p>
          <w:p w14:paraId="1C0E989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19% </w:t>
            </w:r>
          </w:p>
        </w:tc>
      </w:tr>
      <w:tr w:rsidR="007F1B01" w:rsidRPr="002E54C2" w14:paraId="2744366E" w14:textId="77777777" w:rsidTr="002C0024">
        <w:tc>
          <w:tcPr>
            <w:tcW w:w="3397" w:type="dxa"/>
          </w:tcPr>
          <w:p w14:paraId="0DCC5AA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старший дошкольный возраст</w:t>
            </w:r>
          </w:p>
        </w:tc>
        <w:tc>
          <w:tcPr>
            <w:tcW w:w="2835" w:type="dxa"/>
          </w:tcPr>
          <w:p w14:paraId="73BF72B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9FD3F5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89327F6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070C68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12%</w:t>
            </w:r>
          </w:p>
          <w:p w14:paraId="617E2CA5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67%</w:t>
            </w:r>
          </w:p>
          <w:p w14:paraId="4083A7D5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CA73D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28% </w:t>
            </w:r>
          </w:p>
          <w:p w14:paraId="12C9DFD0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61% </w:t>
            </w:r>
          </w:p>
          <w:p w14:paraId="659BDB98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11% </w:t>
            </w:r>
          </w:p>
        </w:tc>
      </w:tr>
      <w:tr w:rsidR="007F1B01" w:rsidRPr="002E54C2" w14:paraId="456B845C" w14:textId="77777777" w:rsidTr="002C0024">
        <w:tc>
          <w:tcPr>
            <w:tcW w:w="9351" w:type="dxa"/>
            <w:gridSpan w:val="4"/>
          </w:tcPr>
          <w:p w14:paraId="7EE8D620" w14:textId="77777777" w:rsidR="00021F31" w:rsidRPr="002E54C2" w:rsidRDefault="00021F31" w:rsidP="00021F31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E54C2">
              <w:rPr>
                <w:rFonts w:ascii="Times New Roman" w:eastAsia="Times New Roman" w:hAnsi="Times New Roman" w:cs="Times New Roman"/>
                <w:b/>
              </w:rPr>
              <w:t>ФИЗИЧЕСКОЕ РАЗВИТИЕ</w:t>
            </w:r>
          </w:p>
        </w:tc>
      </w:tr>
      <w:tr w:rsidR="007F1B01" w:rsidRPr="002E54C2" w14:paraId="6B437CD7" w14:textId="77777777" w:rsidTr="002C0024">
        <w:tc>
          <w:tcPr>
            <w:tcW w:w="3397" w:type="dxa"/>
          </w:tcPr>
          <w:p w14:paraId="48C1854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младший дошкольный возраст</w:t>
            </w:r>
          </w:p>
        </w:tc>
        <w:tc>
          <w:tcPr>
            <w:tcW w:w="2835" w:type="dxa"/>
          </w:tcPr>
          <w:p w14:paraId="4322D60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2A7A81B9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38CF573F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552D8D8" w14:textId="0DA843E3" w:rsidR="00021F31" w:rsidRPr="002E54C2" w:rsidRDefault="0075487C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10</w:t>
            </w:r>
            <w:r w:rsidR="00021F31" w:rsidRPr="002E54C2">
              <w:rPr>
                <w:rFonts w:ascii="Times New Roman" w:eastAsiaTheme="majorEastAsia" w:hAnsi="Times New Roman" w:cs="Times New Roman"/>
              </w:rPr>
              <w:t>%</w:t>
            </w:r>
          </w:p>
          <w:p w14:paraId="5655787C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69%</w:t>
            </w:r>
          </w:p>
          <w:p w14:paraId="27FC18B8" w14:textId="5D455E6C" w:rsidR="00021F31" w:rsidRPr="002E54C2" w:rsidRDefault="0075487C" w:rsidP="00021F31">
            <w:r w:rsidRPr="002E54C2">
              <w:rPr>
                <w:rFonts w:ascii="Times New Roman" w:hAnsi="Times New Roman" w:cs="Times New Roman"/>
              </w:rPr>
              <w:t>21</w:t>
            </w:r>
            <w:r w:rsidR="00021F31" w:rsidRPr="002E54C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D4D255C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27% </w:t>
            </w:r>
          </w:p>
          <w:p w14:paraId="639EFE15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68% </w:t>
            </w:r>
          </w:p>
          <w:p w14:paraId="6586464A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5% </w:t>
            </w:r>
          </w:p>
        </w:tc>
      </w:tr>
      <w:tr w:rsidR="007F1B01" w:rsidRPr="002E54C2" w14:paraId="2BF8A0C9" w14:textId="77777777" w:rsidTr="002C0024">
        <w:tc>
          <w:tcPr>
            <w:tcW w:w="3397" w:type="dxa"/>
          </w:tcPr>
          <w:p w14:paraId="17193CE5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старший дошкольный возраст</w:t>
            </w:r>
          </w:p>
        </w:tc>
        <w:tc>
          <w:tcPr>
            <w:tcW w:w="2835" w:type="dxa"/>
          </w:tcPr>
          <w:p w14:paraId="3E41C92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7CCF8EB9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41A34512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F9D92B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16%</w:t>
            </w:r>
          </w:p>
          <w:p w14:paraId="4B133646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73%</w:t>
            </w:r>
          </w:p>
          <w:p w14:paraId="3B15FE8F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5D399B3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29% </w:t>
            </w:r>
          </w:p>
          <w:p w14:paraId="31BC5B7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65% </w:t>
            </w:r>
          </w:p>
          <w:p w14:paraId="220EC718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6% </w:t>
            </w:r>
          </w:p>
        </w:tc>
      </w:tr>
      <w:tr w:rsidR="007F1B01" w:rsidRPr="002E54C2" w14:paraId="4F261F23" w14:textId="77777777" w:rsidTr="002C0024">
        <w:tc>
          <w:tcPr>
            <w:tcW w:w="9351" w:type="dxa"/>
            <w:gridSpan w:val="4"/>
          </w:tcPr>
          <w:p w14:paraId="7C3D1A47" w14:textId="77777777" w:rsidR="00021F31" w:rsidRPr="002E54C2" w:rsidRDefault="00021F31" w:rsidP="00021F31">
            <w:pPr>
              <w:keepNext/>
              <w:keepLines/>
              <w:spacing w:after="120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 </w:t>
            </w:r>
            <w:r w:rsidRPr="002E54C2">
              <w:rPr>
                <w:rFonts w:ascii="Times New Roman" w:eastAsia="Times New Roman" w:hAnsi="Times New Roman" w:cs="Times New Roman"/>
                <w:b/>
              </w:rPr>
              <w:t>ХУДОЖЕСТВЕННО-ЭСТЕТИЧЕСКОЕ РАЗВИТИЕ</w:t>
            </w:r>
          </w:p>
        </w:tc>
      </w:tr>
      <w:tr w:rsidR="007F1B01" w:rsidRPr="002E54C2" w14:paraId="305697EC" w14:textId="77777777" w:rsidTr="002C0024">
        <w:tc>
          <w:tcPr>
            <w:tcW w:w="3397" w:type="dxa"/>
          </w:tcPr>
          <w:p w14:paraId="0485599C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младший дошкольный возраст</w:t>
            </w:r>
          </w:p>
        </w:tc>
        <w:tc>
          <w:tcPr>
            <w:tcW w:w="2835" w:type="dxa"/>
          </w:tcPr>
          <w:p w14:paraId="0ACB6BA0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38EC8436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6498D01A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5745008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11%</w:t>
            </w:r>
          </w:p>
          <w:p w14:paraId="6A2F33E5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75%</w:t>
            </w:r>
          </w:p>
          <w:p w14:paraId="2FE6D519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589F20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32%</w:t>
            </w:r>
          </w:p>
          <w:p w14:paraId="5817D1FC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47% </w:t>
            </w:r>
          </w:p>
          <w:p w14:paraId="24DF94A7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21%</w:t>
            </w:r>
          </w:p>
        </w:tc>
      </w:tr>
      <w:tr w:rsidR="007F1B01" w:rsidRPr="002E54C2" w14:paraId="37FF82FE" w14:textId="77777777" w:rsidTr="002C0024">
        <w:tc>
          <w:tcPr>
            <w:tcW w:w="3397" w:type="dxa"/>
          </w:tcPr>
          <w:p w14:paraId="050EF6A1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старший дошкольный возраст</w:t>
            </w:r>
          </w:p>
        </w:tc>
        <w:tc>
          <w:tcPr>
            <w:tcW w:w="2835" w:type="dxa"/>
          </w:tcPr>
          <w:p w14:paraId="2A183350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7D756012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1AF394D8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DA1D12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21%</w:t>
            </w:r>
          </w:p>
          <w:p w14:paraId="13E17EDE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56%</w:t>
            </w:r>
          </w:p>
          <w:p w14:paraId="4CCCB8E1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4DD6C59" w14:textId="160769D7" w:rsidR="00021F31" w:rsidRPr="002E54C2" w:rsidRDefault="00371C36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48</w:t>
            </w:r>
            <w:r w:rsidR="00021F31" w:rsidRPr="002E54C2">
              <w:rPr>
                <w:rFonts w:ascii="Times New Roman" w:eastAsiaTheme="majorEastAsia" w:hAnsi="Times New Roman" w:cs="Times New Roman"/>
              </w:rPr>
              <w:t xml:space="preserve">% </w:t>
            </w:r>
          </w:p>
          <w:p w14:paraId="1D927FA8" w14:textId="259C0CF8" w:rsidR="00021F31" w:rsidRPr="002E54C2" w:rsidRDefault="00371C36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49</w:t>
            </w:r>
            <w:r w:rsidR="00021F31" w:rsidRPr="002E54C2">
              <w:rPr>
                <w:rFonts w:ascii="Times New Roman" w:eastAsiaTheme="majorEastAsia" w:hAnsi="Times New Roman" w:cs="Times New Roman"/>
              </w:rPr>
              <w:t xml:space="preserve">% </w:t>
            </w:r>
          </w:p>
          <w:p w14:paraId="18380409" w14:textId="48D20B26" w:rsidR="00021F31" w:rsidRPr="002E54C2" w:rsidRDefault="00371C36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3</w:t>
            </w:r>
            <w:r w:rsidR="00021F31" w:rsidRPr="002E54C2">
              <w:rPr>
                <w:rFonts w:ascii="Times New Roman" w:eastAsiaTheme="majorEastAsia" w:hAnsi="Times New Roman" w:cs="Times New Roman"/>
              </w:rPr>
              <w:t>%</w:t>
            </w:r>
          </w:p>
        </w:tc>
      </w:tr>
      <w:tr w:rsidR="007F1B01" w:rsidRPr="002E54C2" w14:paraId="253F0E8F" w14:textId="77777777" w:rsidTr="002C0024">
        <w:tc>
          <w:tcPr>
            <w:tcW w:w="9351" w:type="dxa"/>
            <w:gridSpan w:val="4"/>
          </w:tcPr>
          <w:p w14:paraId="60512D2D" w14:textId="77777777" w:rsidR="00021F31" w:rsidRPr="002E54C2" w:rsidRDefault="00021F31" w:rsidP="00021F31">
            <w:pPr>
              <w:keepNext/>
              <w:keepLines/>
              <w:spacing w:after="120"/>
              <w:outlineLvl w:val="0"/>
              <w:rPr>
                <w:rFonts w:ascii="Times New Roman" w:eastAsiaTheme="majorEastAsia" w:hAnsi="Times New Roman" w:cs="Times New Roman"/>
                <w:b/>
              </w:rPr>
            </w:pPr>
            <w:r w:rsidRPr="002E54C2">
              <w:rPr>
                <w:rFonts w:ascii="Times New Roman" w:eastAsia="Times New Roman" w:hAnsi="Times New Roman" w:cs="Times New Roman"/>
              </w:rPr>
              <w:t xml:space="preserve"> </w:t>
            </w:r>
            <w:r w:rsidRPr="002E54C2">
              <w:rPr>
                <w:rFonts w:ascii="Times New Roman" w:eastAsia="Times New Roman" w:hAnsi="Times New Roman" w:cs="Times New Roman"/>
                <w:b/>
              </w:rPr>
              <w:t>СОЦИАЛЬНО-КОММУНИКАТИВНОЕ РАЗВИТИЕ</w:t>
            </w:r>
          </w:p>
        </w:tc>
      </w:tr>
      <w:tr w:rsidR="007F1B01" w:rsidRPr="002E54C2" w14:paraId="4DF8A878" w14:textId="77777777" w:rsidTr="002C0024">
        <w:tc>
          <w:tcPr>
            <w:tcW w:w="3397" w:type="dxa"/>
          </w:tcPr>
          <w:p w14:paraId="7F1E5D69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младший дошкольный возраст</w:t>
            </w:r>
          </w:p>
        </w:tc>
        <w:tc>
          <w:tcPr>
            <w:tcW w:w="2835" w:type="dxa"/>
          </w:tcPr>
          <w:p w14:paraId="4AF280B3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54404119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400E2F6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B3D5BA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12%</w:t>
            </w:r>
          </w:p>
          <w:p w14:paraId="7BF222AE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65%</w:t>
            </w:r>
          </w:p>
          <w:p w14:paraId="132967B9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67CD716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29% </w:t>
            </w:r>
          </w:p>
          <w:p w14:paraId="6E54274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67% </w:t>
            </w:r>
          </w:p>
          <w:p w14:paraId="2D73C92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4% </w:t>
            </w:r>
          </w:p>
        </w:tc>
      </w:tr>
      <w:tr w:rsidR="007F1B01" w:rsidRPr="002E54C2" w14:paraId="485496FB" w14:textId="77777777" w:rsidTr="002C0024">
        <w:tc>
          <w:tcPr>
            <w:tcW w:w="3397" w:type="dxa"/>
          </w:tcPr>
          <w:p w14:paraId="5763F27D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старший дошкольный возраст</w:t>
            </w:r>
          </w:p>
        </w:tc>
        <w:tc>
          <w:tcPr>
            <w:tcW w:w="2835" w:type="dxa"/>
          </w:tcPr>
          <w:p w14:paraId="305A78A8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сформирован</w:t>
            </w:r>
          </w:p>
          <w:p w14:paraId="19D3974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в стадии становления</w:t>
            </w:r>
          </w:p>
          <w:p w14:paraId="65604FBE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не сформирован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AE02602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26%</w:t>
            </w:r>
          </w:p>
          <w:p w14:paraId="441EE97A" w14:textId="77777777" w:rsidR="00021F31" w:rsidRPr="002E54C2" w:rsidRDefault="00021F31" w:rsidP="00021F31">
            <w:pPr>
              <w:rPr>
                <w:rFonts w:ascii="Times New Roman" w:hAnsi="Times New Roman" w:cs="Times New Roman"/>
              </w:rPr>
            </w:pPr>
            <w:r w:rsidRPr="002E54C2">
              <w:rPr>
                <w:rFonts w:ascii="Times New Roman" w:hAnsi="Times New Roman" w:cs="Times New Roman"/>
              </w:rPr>
              <w:t>63%</w:t>
            </w:r>
          </w:p>
          <w:p w14:paraId="70EFC37C" w14:textId="77777777" w:rsidR="00021F31" w:rsidRPr="002E54C2" w:rsidRDefault="00021F31" w:rsidP="00021F31">
            <w:r w:rsidRPr="002E54C2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92B67E7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>74%</w:t>
            </w:r>
          </w:p>
          <w:p w14:paraId="513DEC7F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23% </w:t>
            </w:r>
          </w:p>
          <w:p w14:paraId="4FA6AD56" w14:textId="77777777" w:rsidR="00021F31" w:rsidRPr="002E54C2" w:rsidRDefault="00021F31" w:rsidP="00021F31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</w:rPr>
            </w:pPr>
            <w:r w:rsidRPr="002E54C2">
              <w:rPr>
                <w:rFonts w:ascii="Times New Roman" w:eastAsiaTheme="majorEastAsia" w:hAnsi="Times New Roman" w:cs="Times New Roman"/>
              </w:rPr>
              <w:t xml:space="preserve">3% </w:t>
            </w:r>
          </w:p>
        </w:tc>
      </w:tr>
    </w:tbl>
    <w:p w14:paraId="7117E8D4" w14:textId="77777777" w:rsidR="009F6FDF" w:rsidRDefault="009F6FDF" w:rsidP="00A217F0">
      <w:pPr>
        <w:pStyle w:val="23"/>
        <w:shd w:val="clear" w:color="auto" w:fill="auto"/>
        <w:spacing w:line="276" w:lineRule="auto"/>
        <w:ind w:firstLine="680"/>
        <w:jc w:val="both"/>
        <w:rPr>
          <w:sz w:val="24"/>
          <w:szCs w:val="24"/>
        </w:rPr>
      </w:pPr>
      <w:bookmarkStart w:id="148" w:name="_Toc512423672"/>
      <w:bookmarkStart w:id="149" w:name="_Toc512423671"/>
      <w:r w:rsidRPr="00095AC7">
        <w:rPr>
          <w:sz w:val="24"/>
          <w:szCs w:val="24"/>
        </w:rPr>
        <w:t xml:space="preserve">Вывод: диагностика усвоения программного материала показывает системность и последовательность работы </w:t>
      </w:r>
      <w:r w:rsidRPr="001F47CE">
        <w:rPr>
          <w:sz w:val="24"/>
          <w:szCs w:val="24"/>
        </w:rPr>
        <w:t>образовательной организации, эффективность решения образовательных задач. Сравнительный анализ результатов диагностики дает возможность качественной оценки проводимой работы с воспитанниками, выявления имеющихся проблем, внесения корректив в свою работу, грамотного планирования последующей работы.</w:t>
      </w:r>
    </w:p>
    <w:p w14:paraId="3F13204C" w14:textId="2F982B67" w:rsidR="00C958AA" w:rsidRDefault="00556005" w:rsidP="00C958AA">
      <w:pPr>
        <w:pStyle w:val="23"/>
        <w:spacing w:line="276" w:lineRule="auto"/>
        <w:ind w:firstLine="680"/>
        <w:jc w:val="both"/>
        <w:rPr>
          <w:sz w:val="24"/>
          <w:szCs w:val="24"/>
        </w:rPr>
      </w:pPr>
      <w:r w:rsidRPr="00556005">
        <w:rPr>
          <w:sz w:val="24"/>
          <w:szCs w:val="24"/>
        </w:rPr>
        <w:t xml:space="preserve">Исследование </w:t>
      </w:r>
      <w:proofErr w:type="spellStart"/>
      <w:r w:rsidRPr="00556005">
        <w:rPr>
          <w:sz w:val="24"/>
          <w:szCs w:val="24"/>
        </w:rPr>
        <w:t>сформированности</w:t>
      </w:r>
      <w:proofErr w:type="spellEnd"/>
      <w:r w:rsidRPr="00556005">
        <w:rPr>
          <w:sz w:val="24"/>
          <w:szCs w:val="24"/>
        </w:rPr>
        <w:t xml:space="preserve"> синдрома эмоциональ</w:t>
      </w:r>
      <w:r>
        <w:rPr>
          <w:sz w:val="24"/>
          <w:szCs w:val="24"/>
        </w:rPr>
        <w:t xml:space="preserve">ного выгорания у </w:t>
      </w:r>
      <w:r w:rsidR="00C958AA">
        <w:rPr>
          <w:sz w:val="24"/>
          <w:szCs w:val="24"/>
        </w:rPr>
        <w:t>педагогов детского</w:t>
      </w:r>
      <w:r w:rsidR="0012215C">
        <w:rPr>
          <w:sz w:val="24"/>
          <w:szCs w:val="24"/>
        </w:rPr>
        <w:t xml:space="preserve"> сада проводилось в ноябре 2025</w:t>
      </w:r>
      <w:r w:rsidRPr="00556005">
        <w:rPr>
          <w:sz w:val="24"/>
          <w:szCs w:val="24"/>
        </w:rPr>
        <w:t>г. в соответствии с планом работы психологической службы с целью выявления и профилактики формирования синдрома эмоционального выгорания у педагогов. Общее количество испытуемых педагогов - 12 человек, из них 5 человек старше 60 лет; до 25 лет - 2 чел.; от 25-35лет - 2чел.; от 35-50 лет - 3 чел.</w:t>
      </w:r>
      <w:r w:rsidR="00C958AA" w:rsidRPr="00C958AA">
        <w:t xml:space="preserve"> </w:t>
      </w:r>
      <w:r w:rsidR="00C958AA" w:rsidRPr="00C958AA">
        <w:rPr>
          <w:sz w:val="24"/>
          <w:szCs w:val="24"/>
        </w:rPr>
        <w:t>Результаты исследования показали, что</w:t>
      </w:r>
      <w:r w:rsidR="00C958AA">
        <w:t xml:space="preserve"> </w:t>
      </w:r>
      <w:r w:rsidR="00C958AA" w:rsidRPr="00C958AA">
        <w:rPr>
          <w:sz w:val="24"/>
          <w:szCs w:val="24"/>
        </w:rPr>
        <w:t xml:space="preserve">нет педагогов с полностью сформировавшимся синдромом эмоционального выгорания в профессиональной среде, а именно, у 75% он отсутствует полностью, а у 25% находится в стадии формирования. </w:t>
      </w:r>
    </w:p>
    <w:p w14:paraId="5A9E388D" w14:textId="5C9812AF" w:rsidR="00C958AA" w:rsidRPr="00C958AA" w:rsidRDefault="00C958AA" w:rsidP="00C958AA">
      <w:pPr>
        <w:pStyle w:val="23"/>
        <w:spacing w:line="276" w:lineRule="auto"/>
        <w:ind w:firstLine="680"/>
        <w:jc w:val="both"/>
        <w:rPr>
          <w:sz w:val="24"/>
          <w:szCs w:val="24"/>
        </w:rPr>
      </w:pPr>
      <w:r w:rsidRPr="00C958AA">
        <w:rPr>
          <w:sz w:val="24"/>
          <w:szCs w:val="24"/>
        </w:rPr>
        <w:t>С участниками диагностики в целях коррекции и профилактики формирования СЭВ бы</w:t>
      </w:r>
      <w:r>
        <w:rPr>
          <w:sz w:val="24"/>
          <w:szCs w:val="24"/>
        </w:rPr>
        <w:t xml:space="preserve">л проведен </w:t>
      </w:r>
      <w:r w:rsidR="00440A45">
        <w:rPr>
          <w:sz w:val="24"/>
          <w:szCs w:val="24"/>
        </w:rPr>
        <w:t>семинар-практикум,</w:t>
      </w:r>
      <w:r w:rsidRPr="00C958AA">
        <w:rPr>
          <w:sz w:val="24"/>
          <w:szCs w:val="24"/>
        </w:rPr>
        <w:t xml:space="preserve"> в котором приняло участие 16 педагогов детского сада.  Они были ознакомлены с теоретическими аспектами формирования синдрома эмоционального выгорания, фазами его протекания, внешними и внутренними факторами, влияющими на его образование.  </w:t>
      </w:r>
    </w:p>
    <w:p w14:paraId="3E50DB51" w14:textId="75D0AEED" w:rsidR="00556005" w:rsidRDefault="00C958AA" w:rsidP="00C958AA">
      <w:pPr>
        <w:pStyle w:val="23"/>
        <w:shd w:val="clear" w:color="auto" w:fill="auto"/>
        <w:spacing w:line="276" w:lineRule="auto"/>
        <w:ind w:firstLine="680"/>
        <w:jc w:val="both"/>
        <w:rPr>
          <w:sz w:val="24"/>
          <w:szCs w:val="24"/>
        </w:rPr>
      </w:pPr>
      <w:r w:rsidRPr="00C958AA">
        <w:rPr>
          <w:sz w:val="24"/>
          <w:szCs w:val="24"/>
        </w:rPr>
        <w:t xml:space="preserve">Практикум был нацелен на формирование позиции </w:t>
      </w:r>
      <w:proofErr w:type="spellStart"/>
      <w:r w:rsidRPr="00C958AA">
        <w:rPr>
          <w:sz w:val="24"/>
          <w:szCs w:val="24"/>
        </w:rPr>
        <w:t>децентрации</w:t>
      </w:r>
      <w:proofErr w:type="spellEnd"/>
      <w:r w:rsidRPr="00C958AA">
        <w:rPr>
          <w:sz w:val="24"/>
          <w:szCs w:val="24"/>
        </w:rPr>
        <w:t xml:space="preserve"> в процессе взаимодействия с детьми</w:t>
      </w:r>
      <w:r w:rsidR="00440A45">
        <w:rPr>
          <w:sz w:val="24"/>
          <w:szCs w:val="24"/>
        </w:rPr>
        <w:t xml:space="preserve"> и коллегами, педагоги усвоили</w:t>
      </w:r>
      <w:r w:rsidRPr="00C958AA">
        <w:rPr>
          <w:sz w:val="24"/>
          <w:szCs w:val="24"/>
        </w:rPr>
        <w:t xml:space="preserve"> несколько психологических техник </w:t>
      </w:r>
      <w:r w:rsidR="00440A45" w:rsidRPr="00C958AA">
        <w:rPr>
          <w:sz w:val="24"/>
          <w:szCs w:val="24"/>
        </w:rPr>
        <w:t>совладения</w:t>
      </w:r>
      <w:r w:rsidRPr="00C958AA">
        <w:rPr>
          <w:sz w:val="24"/>
          <w:szCs w:val="24"/>
        </w:rPr>
        <w:t xml:space="preserve"> с собой в стрессовой ситуации, упражнения на </w:t>
      </w:r>
      <w:proofErr w:type="spellStart"/>
      <w:r w:rsidRPr="00C958AA">
        <w:rPr>
          <w:sz w:val="24"/>
          <w:szCs w:val="24"/>
        </w:rPr>
        <w:t>психомышечное</w:t>
      </w:r>
      <w:proofErr w:type="spellEnd"/>
      <w:r w:rsidRPr="00C958AA">
        <w:rPr>
          <w:sz w:val="24"/>
          <w:szCs w:val="24"/>
        </w:rPr>
        <w:t xml:space="preserve"> </w:t>
      </w:r>
      <w:r w:rsidRPr="00C958AA">
        <w:rPr>
          <w:sz w:val="24"/>
          <w:szCs w:val="24"/>
        </w:rPr>
        <w:lastRenderedPageBreak/>
        <w:t>расслабление и снятия эмоционального напряжения. По окончании семинара каждый участник получил памятку-рекомендации по профилактике формирования эмоционального выгорания.</w:t>
      </w:r>
    </w:p>
    <w:p w14:paraId="3EFA8CDD" w14:textId="56F220C3" w:rsidR="00556005" w:rsidRDefault="001D298A" w:rsidP="00A217F0">
      <w:pPr>
        <w:pStyle w:val="23"/>
        <w:shd w:val="clear" w:color="auto" w:fill="auto"/>
        <w:spacing w:line="276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1D298A">
        <w:rPr>
          <w:sz w:val="24"/>
          <w:szCs w:val="24"/>
        </w:rPr>
        <w:t>отивационная готовность сфор</w:t>
      </w:r>
      <w:r w:rsidR="006D2533">
        <w:rPr>
          <w:sz w:val="24"/>
          <w:szCs w:val="24"/>
        </w:rPr>
        <w:t>мирована у 78</w:t>
      </w:r>
      <w:r w:rsidRPr="001D298A">
        <w:rPr>
          <w:sz w:val="24"/>
          <w:szCs w:val="24"/>
        </w:rPr>
        <w:t>% детей. Это означает, что у них преобладает познавательный мотив и сформирована внутренняя позиция школьника. Они осведомлены, зачем надо ходить в школу, о требованиях поведения на уроке,</w:t>
      </w:r>
      <w:r w:rsidR="006D2533">
        <w:rPr>
          <w:sz w:val="24"/>
          <w:szCs w:val="24"/>
        </w:rPr>
        <w:t xml:space="preserve"> о роли домашнего задания.  У 22</w:t>
      </w:r>
      <w:r w:rsidRPr="001D298A">
        <w:rPr>
          <w:sz w:val="24"/>
          <w:szCs w:val="24"/>
        </w:rPr>
        <w:t>% детей данной выборки наблюдается доминирование игрового мотива, при знании некоторых требований школы. Этим детям будет сложнее при адаптации к ней, и они потребуют большего времени при организации учебной деятельности как в школе, так и дома.</w:t>
      </w:r>
    </w:p>
    <w:p w14:paraId="6D437D2B" w14:textId="6F9D5DFA" w:rsidR="00153C8D" w:rsidRPr="00153C8D" w:rsidRDefault="00153C8D" w:rsidP="00153C8D">
      <w:pPr>
        <w:pStyle w:val="23"/>
        <w:spacing w:line="276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153C8D">
        <w:rPr>
          <w:sz w:val="24"/>
          <w:szCs w:val="24"/>
        </w:rPr>
        <w:t>аблюдения за адаптацией детей младш</w:t>
      </w:r>
      <w:r>
        <w:rPr>
          <w:sz w:val="24"/>
          <w:szCs w:val="24"/>
        </w:rPr>
        <w:t xml:space="preserve">его дошкольного возраста к детскому </w:t>
      </w:r>
      <w:r w:rsidR="0012215C">
        <w:rPr>
          <w:sz w:val="24"/>
          <w:szCs w:val="24"/>
        </w:rPr>
        <w:t>проходило в сентябре-ноябре 2025</w:t>
      </w:r>
      <w:r>
        <w:rPr>
          <w:sz w:val="24"/>
          <w:szCs w:val="24"/>
        </w:rPr>
        <w:t xml:space="preserve">г. </w:t>
      </w:r>
      <w:r w:rsidRPr="00153C8D">
        <w:rPr>
          <w:sz w:val="24"/>
          <w:szCs w:val="24"/>
        </w:rPr>
        <w:t>с участием воспитателей</w:t>
      </w:r>
      <w:r>
        <w:rPr>
          <w:sz w:val="24"/>
          <w:szCs w:val="24"/>
        </w:rPr>
        <w:t>.</w:t>
      </w:r>
      <w:r w:rsidRPr="00153C8D">
        <w:rPr>
          <w:sz w:val="24"/>
          <w:szCs w:val="24"/>
        </w:rPr>
        <w:t xml:space="preserve"> Общее количес</w:t>
      </w:r>
      <w:r>
        <w:rPr>
          <w:sz w:val="24"/>
          <w:szCs w:val="24"/>
        </w:rPr>
        <w:t>тво детей составило 59 человек, возраст -</w:t>
      </w:r>
      <w:r w:rsidRPr="00153C8D">
        <w:rPr>
          <w:sz w:val="24"/>
          <w:szCs w:val="24"/>
        </w:rPr>
        <w:t xml:space="preserve"> 3,5 года.</w:t>
      </w:r>
      <w:r>
        <w:rPr>
          <w:sz w:val="24"/>
          <w:szCs w:val="24"/>
        </w:rPr>
        <w:t xml:space="preserve"> </w:t>
      </w:r>
      <w:r w:rsidRPr="00153C8D">
        <w:rPr>
          <w:sz w:val="24"/>
          <w:szCs w:val="24"/>
        </w:rPr>
        <w:t xml:space="preserve"> Следует отметить, что большинство детей уже посещали ранее ясельную группу детского сада, поэтому особых сложностей в адаптации не демонстрировали. Среди них есть новенькие дети, которые в первый месяц посещения имели трудность ада</w:t>
      </w:r>
      <w:r>
        <w:rPr>
          <w:sz w:val="24"/>
          <w:szCs w:val="24"/>
        </w:rPr>
        <w:t>птации к новым условиям.</w:t>
      </w:r>
      <w:r w:rsidRPr="00153C8D">
        <w:rPr>
          <w:sz w:val="24"/>
          <w:szCs w:val="24"/>
        </w:rPr>
        <w:t xml:space="preserve"> Анализ и интерпретация результатов исследования проводились психолог</w:t>
      </w:r>
      <w:r>
        <w:rPr>
          <w:sz w:val="24"/>
          <w:szCs w:val="24"/>
        </w:rPr>
        <w:t xml:space="preserve">ом детского сада. Оценивалась </w:t>
      </w:r>
      <w:r w:rsidRPr="00153C8D">
        <w:rPr>
          <w:sz w:val="24"/>
          <w:szCs w:val="24"/>
        </w:rPr>
        <w:t>степень адаптации по следующим критериям:1) эмоциональный фон, 2) особенности протекания детской деятельности,3) особенности коммуникации со взрослыми и 4) особенности общения со сверстниками, 5) реакции на изменения привычной ситуации.</w:t>
      </w:r>
      <w:r>
        <w:rPr>
          <w:sz w:val="24"/>
          <w:szCs w:val="24"/>
        </w:rPr>
        <w:t xml:space="preserve"> </w:t>
      </w:r>
      <w:r w:rsidRPr="00153C8D">
        <w:rPr>
          <w:sz w:val="24"/>
          <w:szCs w:val="24"/>
        </w:rPr>
        <w:t xml:space="preserve"> Общий уровень адаптации определялся по среднему баллу, наблюдаемых параметров адаптации в течение пятидневной недели, где легкая степень адаптация -1 б.</w:t>
      </w:r>
      <w:r>
        <w:rPr>
          <w:sz w:val="24"/>
          <w:szCs w:val="24"/>
        </w:rPr>
        <w:t>; средняя- 2, тяжелая степень -</w:t>
      </w:r>
      <w:r w:rsidRPr="00153C8D">
        <w:rPr>
          <w:sz w:val="24"/>
          <w:szCs w:val="24"/>
        </w:rPr>
        <w:t>3-4 б.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Таким образом, в среднем, дети </w:t>
      </w:r>
      <w:r w:rsidRPr="00153C8D">
        <w:rPr>
          <w:sz w:val="24"/>
          <w:szCs w:val="24"/>
        </w:rPr>
        <w:t>имеют легкую степень адаптации, для которой характерны: положительный эмоциональный фон, адекватные реакции на изменившиеся условия и приспособление к ним, активность, легкость вступления в контакт как со взрослыми, так и со сверстниками. Анализ при</w:t>
      </w:r>
      <w:r>
        <w:rPr>
          <w:sz w:val="24"/>
          <w:szCs w:val="24"/>
        </w:rPr>
        <w:t>в</w:t>
      </w:r>
      <w:r w:rsidRPr="00153C8D">
        <w:rPr>
          <w:sz w:val="24"/>
          <w:szCs w:val="24"/>
        </w:rPr>
        <w:t xml:space="preserve">еденных данных в процентном соотношении указывает на то, что 74% всех детей данной выборки полностью адаптированы к изменившимся условиям жизни в детском саду. У 23% детей выявлена средняя степень адаптации. Это означает, что их эмоциональный фон лабилен, детская деятельность активна при поддержке взрослого. Дети принимают инициативу взрослого и вступают в контакт с другими детьми при его поддержке. </w:t>
      </w:r>
    </w:p>
    <w:p w14:paraId="5125CBB0" w14:textId="71178209" w:rsidR="00153C8D" w:rsidRPr="00153C8D" w:rsidRDefault="00153C8D" w:rsidP="00153C8D">
      <w:pPr>
        <w:pStyle w:val="23"/>
        <w:spacing w:line="276" w:lineRule="auto"/>
        <w:ind w:firstLine="680"/>
        <w:jc w:val="both"/>
        <w:rPr>
          <w:sz w:val="24"/>
          <w:szCs w:val="24"/>
        </w:rPr>
      </w:pPr>
      <w:r w:rsidRPr="00153C8D">
        <w:rPr>
          <w:sz w:val="24"/>
          <w:szCs w:val="24"/>
        </w:rPr>
        <w:t xml:space="preserve">Наличие негативных реакций (трудности при расставании с родителями, регресс навыков опрятности, отказ от приема пищи, нарушение сна выявлен у 3% детей, которые к концу третьего месяца пребывания, перешли в категорию лабильной степени адаптации.  </w:t>
      </w:r>
    </w:p>
    <w:p w14:paraId="3203FC86" w14:textId="77777777" w:rsidR="00153C8D" w:rsidRPr="00153C8D" w:rsidRDefault="00153C8D" w:rsidP="00153C8D">
      <w:pPr>
        <w:pStyle w:val="23"/>
        <w:spacing w:line="276" w:lineRule="auto"/>
        <w:ind w:firstLine="680"/>
        <w:jc w:val="both"/>
        <w:rPr>
          <w:sz w:val="24"/>
          <w:szCs w:val="24"/>
        </w:rPr>
      </w:pPr>
      <w:r w:rsidRPr="00153C8D">
        <w:rPr>
          <w:sz w:val="24"/>
          <w:szCs w:val="24"/>
        </w:rPr>
        <w:t xml:space="preserve"> По результатам диагностики воспитателям выданы аналитические справки по каждой группе в отдельности с рекомендациями. </w:t>
      </w:r>
    </w:p>
    <w:p w14:paraId="2F0A3164" w14:textId="1CAF960A" w:rsidR="00556005" w:rsidRDefault="00153C8D" w:rsidP="00153C8D">
      <w:pPr>
        <w:pStyle w:val="23"/>
        <w:shd w:val="clear" w:color="auto" w:fill="auto"/>
        <w:spacing w:line="276" w:lineRule="auto"/>
        <w:ind w:firstLine="680"/>
        <w:jc w:val="both"/>
        <w:rPr>
          <w:sz w:val="24"/>
          <w:szCs w:val="24"/>
        </w:rPr>
      </w:pPr>
      <w:r w:rsidRPr="00153C8D">
        <w:rPr>
          <w:sz w:val="24"/>
          <w:szCs w:val="24"/>
        </w:rPr>
        <w:t xml:space="preserve"> Проведена консультация с воспитателями и некоторыми родителями, детя</w:t>
      </w:r>
      <w:r w:rsidR="00E43184">
        <w:rPr>
          <w:sz w:val="24"/>
          <w:szCs w:val="24"/>
        </w:rPr>
        <w:t>м подобраны коррекционные сказки</w:t>
      </w:r>
      <w:r w:rsidRPr="00153C8D">
        <w:rPr>
          <w:sz w:val="24"/>
          <w:szCs w:val="24"/>
        </w:rPr>
        <w:t xml:space="preserve"> по данной проблеме, разработан сценарий адаптационного занятия, с которым ознакомлены все воспитатели этих групп.</w:t>
      </w:r>
    </w:p>
    <w:p w14:paraId="18D6E92B" w14:textId="77777777" w:rsidR="00556005" w:rsidRDefault="00556005" w:rsidP="00A217F0">
      <w:pPr>
        <w:pStyle w:val="23"/>
        <w:shd w:val="clear" w:color="auto" w:fill="auto"/>
        <w:spacing w:line="276" w:lineRule="auto"/>
        <w:ind w:firstLine="680"/>
        <w:jc w:val="both"/>
        <w:rPr>
          <w:sz w:val="24"/>
          <w:szCs w:val="24"/>
        </w:rPr>
      </w:pPr>
    </w:p>
    <w:p w14:paraId="176D8514" w14:textId="5397F4C3" w:rsidR="007712C2" w:rsidRDefault="00633955" w:rsidP="007712C2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0" w:name="_Toc512423688"/>
      <w:bookmarkEnd w:id="148"/>
      <w:r w:rsidRPr="0034327D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Дети с </w:t>
      </w:r>
      <w:r w:rsidR="00F22C1B">
        <w:rPr>
          <w:rFonts w:ascii="Times New Roman" w:eastAsia="Times New Roman" w:hAnsi="Times New Roman" w:cs="Times New Roman"/>
          <w:b/>
          <w:sz w:val="24"/>
          <w:szCs w:val="24"/>
        </w:rPr>
        <w:t>ОВЗ (</w:t>
      </w:r>
      <w:r w:rsidRPr="0034327D">
        <w:rPr>
          <w:rFonts w:ascii="Times New Roman" w:eastAsia="Times New Roman" w:hAnsi="Times New Roman" w:cs="Times New Roman"/>
          <w:b/>
          <w:sz w:val="24"/>
          <w:szCs w:val="24"/>
        </w:rPr>
        <w:t>нарушениями речи и зрения</w:t>
      </w:r>
      <w:bookmarkEnd w:id="150"/>
      <w:r w:rsidR="00F22C1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bookmarkStart w:id="151" w:name="_Toc512423689"/>
    </w:p>
    <w:p w14:paraId="084D4D22" w14:textId="268D279C" w:rsidR="00BB0531" w:rsidRDefault="00BB0531" w:rsidP="00DD1C65">
      <w:pPr>
        <w:ind w:firstLine="708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Образовательный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ОВЗ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детей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инвалидов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адаптированной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</w:t>
      </w:r>
      <w:r w:rsidR="00DD1C65">
        <w:rPr>
          <w:rFonts w:hAnsi="Times New Roman" w:cs="Times New Roman"/>
          <w:color w:val="000000"/>
          <w:sz w:val="24"/>
          <w:szCs w:val="24"/>
        </w:rPr>
        <w:t>тяжелыми</w:t>
      </w:r>
      <w:r w:rsidR="00DD1C6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нарушениями</w:t>
      </w:r>
      <w:r w:rsidR="00DD1C6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речи</w:t>
      </w:r>
      <w:r w:rsidR="00DD1C65"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ТНР</w:t>
      </w:r>
      <w:r w:rsidR="00DD1C65">
        <w:rPr>
          <w:rFonts w:hAnsi="Times New Roman" w:cs="Times New Roman"/>
          <w:color w:val="000000"/>
          <w:sz w:val="24"/>
          <w:szCs w:val="24"/>
        </w:rPr>
        <w:t>)</w:t>
      </w:r>
      <w:r w:rsidR="00C65023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 адаптированной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 w:rsidR="00DD1C6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нарушениями</w:t>
      </w:r>
      <w:r w:rsidR="00DD1C6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D1C65">
        <w:rPr>
          <w:rFonts w:hAnsi="Times New Roman" w:cs="Times New Roman"/>
          <w:color w:val="000000"/>
          <w:sz w:val="24"/>
          <w:szCs w:val="24"/>
        </w:rPr>
        <w:t>зрения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основании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адаптированной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</w:p>
    <w:p w14:paraId="20A015BF" w14:textId="3775CE23" w:rsidR="0034327D" w:rsidRPr="0034327D" w:rsidRDefault="0034327D" w:rsidP="007712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27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Логопедическая работа в группах компенсирующей направленности (с нарушением речи и зрения) строилась с учетом </w:t>
      </w:r>
      <w:r w:rsidRPr="0034327D">
        <w:rPr>
          <w:rFonts w:ascii="Times New Roman" w:eastAsiaTheme="majorEastAsia" w:hAnsi="Times New Roman" w:cs="Times New Roman"/>
          <w:sz w:val="24"/>
          <w:szCs w:val="24"/>
        </w:rPr>
        <w:t xml:space="preserve">коррекции недостатков в физическом и (или) психическом развитии детей с ограниченными возможностями здоровья, </w:t>
      </w:r>
      <w:r w:rsidRPr="0034327D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познавательных навыков через повышение самооценки личности, возможностей детей их творческого самовыражения и объединения индивидуальностей в общность. Другая не менее важная задача - развитие эмоционально волевой сферы детей. Ожидаемые результаты коррекционной работы мы видим в обогащении социального опыта детей, развитии навыка согласовывать свои действия с другими людьми, умение понимать партнера по общению, развитие познавательного интереса. </w:t>
      </w:r>
    </w:p>
    <w:p w14:paraId="386F1163" w14:textId="66B40384" w:rsidR="0034327D" w:rsidRPr="007F1B01" w:rsidRDefault="0034327D" w:rsidP="007712C2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Коррекционная логопедическая работа с детьми старше-подготовительного возраста проводилась в соответствии с календарно-тематическим планированием</w:t>
      </w:r>
      <w:r w:rsidR="00D60DD8"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 использованием наглядных, практических и словесных методов обучения и воспитания с учетом психофизического состояния детей, с использованием дидактического материала. 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группу </w:t>
      </w:r>
      <w:r w:rsidRPr="007F1B01">
        <w:rPr>
          <w:rFonts w:ascii="Times New Roman" w:eastAsia="Times New Roman" w:hAnsi="Times New Roman" w:cs="Times New Roman"/>
          <w:sz w:val="24"/>
          <w:szCs w:val="24"/>
        </w:rPr>
        <w:t xml:space="preserve">для детей с тяжелыми нарушениями речи 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</w:t>
      </w:r>
      <w:r w:rsidR="00B35F90"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</w:t>
      </w:r>
      <w:r w:rsidR="00DF3C48"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ючениям ПМПК было зачислено </w:t>
      </w:r>
      <w:r w:rsidR="002E54C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F3C48"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старшего возраста, </w:t>
      </w:r>
      <w:r w:rsidR="002E54C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продолжили обучение по программе подготовительного возраста. </w:t>
      </w:r>
    </w:p>
    <w:p w14:paraId="17FAC401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Коррекционная работа проводилась по следующим направлениям:</w:t>
      </w:r>
    </w:p>
    <w:p w14:paraId="0A3E2751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1.Коррекция звукопроизношения.</w:t>
      </w:r>
    </w:p>
    <w:p w14:paraId="0D7716CF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2. Развитие фонематического восприятия.</w:t>
      </w:r>
    </w:p>
    <w:p w14:paraId="2CB2C882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3. Накопление и активизация словарного запаса.</w:t>
      </w:r>
    </w:p>
    <w:p w14:paraId="61C2FDBD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 xml:space="preserve">4. Коррекция </w:t>
      </w:r>
      <w:proofErr w:type="spellStart"/>
      <w:r w:rsidRPr="007F1B01">
        <w:rPr>
          <w:rFonts w:ascii="Times New Roman" w:eastAsia="Times New Roman" w:hAnsi="Times New Roman" w:cs="Times New Roman"/>
          <w:sz w:val="24"/>
          <w:szCs w:val="24"/>
        </w:rPr>
        <w:t>аграмматизмов</w:t>
      </w:r>
      <w:proofErr w:type="spellEnd"/>
      <w:r w:rsidRPr="007F1B01">
        <w:rPr>
          <w:rFonts w:ascii="Times New Roman" w:eastAsia="Times New Roman" w:hAnsi="Times New Roman" w:cs="Times New Roman"/>
          <w:sz w:val="24"/>
          <w:szCs w:val="24"/>
        </w:rPr>
        <w:t xml:space="preserve"> в речи.</w:t>
      </w:r>
    </w:p>
    <w:p w14:paraId="108D25B0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5. Развитие связной речи.</w:t>
      </w:r>
    </w:p>
    <w:p w14:paraId="11EB853E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6. Развитие навыков звукового и слогового анализа и синтеза.</w:t>
      </w:r>
    </w:p>
    <w:p w14:paraId="136346C3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7. Развитие функционального базиса речи.</w:t>
      </w:r>
    </w:p>
    <w:p w14:paraId="629E52E5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8. Развитие зрительно – моторной координации и зрительно-пространственной ориентировки.</w:t>
      </w:r>
    </w:p>
    <w:p w14:paraId="6EDF13E6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B01">
        <w:rPr>
          <w:rFonts w:ascii="Times New Roman" w:eastAsia="Times New Roman" w:hAnsi="Times New Roman" w:cs="Times New Roman"/>
          <w:sz w:val="24"/>
          <w:szCs w:val="24"/>
        </w:rPr>
        <w:t>9. Обучение грамоте.</w:t>
      </w:r>
    </w:p>
    <w:p w14:paraId="7F0B504B" w14:textId="57D68BE6" w:rsidR="0034327D" w:rsidRPr="007F1B01" w:rsidRDefault="0034327D" w:rsidP="0034327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Логопедическая работа содержала комплексное развитие всех компонентов родного языка и психических процессов, тесно св</w:t>
      </w:r>
      <w:r w:rsidR="00097A7A"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язанных с речевой деятельностью.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1B01">
        <w:rPr>
          <w:rFonts w:ascii="Times New Roman" w:eastAsiaTheme="majorEastAsia" w:hAnsi="Times New Roman" w:cs="Times New Roman"/>
          <w:sz w:val="24"/>
          <w:szCs w:val="24"/>
        </w:rPr>
        <w:t>У всех детей группы с нарушением речи отмечается положительная динамика в овладении программны</w:t>
      </w:r>
      <w:r w:rsidR="00D60DD8" w:rsidRPr="007F1B01">
        <w:rPr>
          <w:rFonts w:ascii="Times New Roman" w:eastAsiaTheme="majorEastAsia" w:hAnsi="Times New Roman" w:cs="Times New Roman"/>
          <w:sz w:val="24"/>
          <w:szCs w:val="24"/>
        </w:rPr>
        <w:t>м матер</w:t>
      </w:r>
      <w:r w:rsidR="008F065F" w:rsidRPr="007F1B01">
        <w:rPr>
          <w:rFonts w:ascii="Times New Roman" w:eastAsiaTheme="majorEastAsia" w:hAnsi="Times New Roman" w:cs="Times New Roman"/>
          <w:sz w:val="24"/>
          <w:szCs w:val="24"/>
        </w:rPr>
        <w:t xml:space="preserve">иалом по всем разделам: </w:t>
      </w:r>
      <w:r w:rsidR="00ED63E4" w:rsidRPr="007F1B01">
        <w:rPr>
          <w:rFonts w:ascii="Times New Roman" w:eastAsiaTheme="majorEastAsia" w:hAnsi="Times New Roman" w:cs="Times New Roman"/>
          <w:sz w:val="24"/>
          <w:szCs w:val="24"/>
        </w:rPr>
        <w:t>5</w:t>
      </w:r>
      <w:r w:rsidR="008212B2" w:rsidRPr="007F1B01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7F1B01">
        <w:rPr>
          <w:rFonts w:ascii="Times New Roman" w:eastAsiaTheme="majorEastAsia" w:hAnsi="Times New Roman" w:cs="Times New Roman"/>
          <w:sz w:val="24"/>
          <w:szCs w:val="24"/>
        </w:rPr>
        <w:t>воспитанников перешли на более высокий уровень речевого развития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остаются на дальнейшее обучение</w:t>
      </w:r>
      <w:r w:rsidR="00ED63E4" w:rsidRPr="007F1B01">
        <w:rPr>
          <w:rFonts w:ascii="Times New Roman" w:eastAsiaTheme="majorEastAsia" w:hAnsi="Times New Roman" w:cs="Times New Roman"/>
          <w:sz w:val="24"/>
          <w:szCs w:val="24"/>
        </w:rPr>
        <w:t>, 5</w:t>
      </w:r>
      <w:r w:rsidR="008212B2" w:rsidRPr="007F1B01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7F1B01">
        <w:rPr>
          <w:rFonts w:ascii="Times New Roman" w:eastAsiaTheme="majorEastAsia" w:hAnsi="Times New Roman" w:cs="Times New Roman"/>
          <w:sz w:val="24"/>
          <w:szCs w:val="24"/>
        </w:rPr>
        <w:t>детей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выпущены в школу с нормой речевого развития.</w:t>
      </w:r>
    </w:p>
    <w:p w14:paraId="70144341" w14:textId="28BF83CD" w:rsidR="0034327D" w:rsidRPr="007F1B01" w:rsidRDefault="0034327D" w:rsidP="0034327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2215C" w:rsidRPr="000B46BA">
        <w:rPr>
          <w:rFonts w:ascii="Times New Roman" w:eastAsia="Calibri" w:hAnsi="Times New Roman" w:cs="Times New Roman"/>
          <w:sz w:val="24"/>
          <w:szCs w:val="24"/>
        </w:rPr>
        <w:t>2025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учебном году группу компенсирующего вида с нарушением зрения посещало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человек младшего, старше-подготовительного возраста: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5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мальчиков и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3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девоч</w:t>
      </w:r>
      <w:r w:rsidR="00097A7A" w:rsidRPr="000B46BA">
        <w:rPr>
          <w:rFonts w:ascii="Times New Roman" w:eastAsia="Calibri" w:hAnsi="Times New Roman" w:cs="Times New Roman"/>
          <w:sz w:val="24"/>
          <w:szCs w:val="24"/>
        </w:rPr>
        <w:t>к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и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. Дети в группе со следующими диагнозами: косоглазие и </w:t>
      </w:r>
      <w:proofErr w:type="spellStart"/>
      <w:r w:rsidRPr="000B46BA">
        <w:rPr>
          <w:rFonts w:ascii="Times New Roman" w:eastAsia="Calibri" w:hAnsi="Times New Roman" w:cs="Times New Roman"/>
          <w:sz w:val="24"/>
          <w:szCs w:val="24"/>
        </w:rPr>
        <w:t>амблиопия</w:t>
      </w:r>
      <w:proofErr w:type="spellEnd"/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3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человека, миопия и миопический астигматизм -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1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человека, гиперметропия и </w:t>
      </w:r>
      <w:r w:rsidR="008F56D6" w:rsidRPr="000B46BA">
        <w:rPr>
          <w:rFonts w:ascii="Times New Roman" w:eastAsia="Calibri" w:hAnsi="Times New Roman" w:cs="Times New Roman"/>
          <w:sz w:val="24"/>
          <w:szCs w:val="24"/>
        </w:rPr>
        <w:t>гиперметрический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астигматизм, отягощённые </w:t>
      </w:r>
      <w:proofErr w:type="spellStart"/>
      <w:r w:rsidRPr="000B46BA">
        <w:rPr>
          <w:rFonts w:ascii="Times New Roman" w:eastAsia="Calibri" w:hAnsi="Times New Roman" w:cs="Times New Roman"/>
          <w:sz w:val="24"/>
          <w:szCs w:val="24"/>
        </w:rPr>
        <w:t>амблиопией</w:t>
      </w:r>
      <w:proofErr w:type="spellEnd"/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0B46BA" w:rsidRPr="000B46BA">
        <w:rPr>
          <w:rFonts w:ascii="Times New Roman" w:eastAsia="Calibri" w:hAnsi="Times New Roman" w:cs="Times New Roman"/>
          <w:sz w:val="24"/>
          <w:szCs w:val="24"/>
        </w:rPr>
        <w:t>4</w:t>
      </w:r>
      <w:r w:rsidRPr="000B46BA">
        <w:rPr>
          <w:rFonts w:ascii="Times New Roman" w:eastAsia="Calibri" w:hAnsi="Times New Roman" w:cs="Times New Roman"/>
          <w:sz w:val="24"/>
          <w:szCs w:val="24"/>
        </w:rPr>
        <w:t xml:space="preserve"> человек. Слияние педагогического процесса с лечебными медицинскими мероприятиями позволяет значительно улучшить зрение и зрительное восприятие. Показатели эффективности лечения к концу учебного</w:t>
      </w:r>
      <w:r w:rsidRPr="000B46BA">
        <w:rPr>
          <w:rFonts w:ascii="Times New Roman" w:eastAsiaTheme="majorEastAsia" w:hAnsi="Times New Roman" w:cs="Times New Roman"/>
          <w:sz w:val="24"/>
          <w:szCs w:val="24"/>
        </w:rPr>
        <w:t xml:space="preserve">: острота зрения при поступлении в детский сад – </w:t>
      </w:r>
      <w:r w:rsidR="00727ED6">
        <w:rPr>
          <w:rFonts w:ascii="Times New Roman" w:eastAsiaTheme="majorEastAsia" w:hAnsi="Times New Roman" w:cs="Times New Roman"/>
          <w:sz w:val="24"/>
          <w:szCs w:val="24"/>
        </w:rPr>
        <w:t>3</w:t>
      </w:r>
      <w:r w:rsidRPr="000B46BA">
        <w:rPr>
          <w:rFonts w:ascii="Times New Roman" w:eastAsiaTheme="majorEastAsia" w:hAnsi="Times New Roman" w:cs="Times New Roman"/>
          <w:sz w:val="24"/>
          <w:szCs w:val="24"/>
        </w:rPr>
        <w:t>0-</w:t>
      </w:r>
      <w:r w:rsidR="00727ED6">
        <w:rPr>
          <w:rFonts w:ascii="Times New Roman" w:eastAsiaTheme="majorEastAsia" w:hAnsi="Times New Roman" w:cs="Times New Roman"/>
          <w:sz w:val="24"/>
          <w:szCs w:val="24"/>
        </w:rPr>
        <w:t>4</w:t>
      </w:r>
      <w:r w:rsidRPr="000B46BA">
        <w:rPr>
          <w:rFonts w:ascii="Times New Roman" w:eastAsiaTheme="majorEastAsia" w:hAnsi="Times New Roman" w:cs="Times New Roman"/>
          <w:sz w:val="24"/>
          <w:szCs w:val="24"/>
        </w:rPr>
        <w:t xml:space="preserve">0%, при выпуске – </w:t>
      </w:r>
      <w:bookmarkStart w:id="152" w:name="_Toc512423692"/>
      <w:r w:rsidRPr="000B46BA">
        <w:rPr>
          <w:rFonts w:ascii="Times New Roman" w:eastAsiaTheme="majorEastAsia" w:hAnsi="Times New Roman" w:cs="Times New Roman"/>
          <w:sz w:val="24"/>
          <w:szCs w:val="24"/>
        </w:rPr>
        <w:t xml:space="preserve">80%. Все дети выпускаются с бинокулярным </w:t>
      </w:r>
      <w:bookmarkEnd w:id="152"/>
      <w:r w:rsidRPr="000B46BA">
        <w:rPr>
          <w:rFonts w:ascii="Times New Roman" w:eastAsiaTheme="majorEastAsia" w:hAnsi="Times New Roman" w:cs="Times New Roman"/>
          <w:sz w:val="24"/>
          <w:szCs w:val="24"/>
        </w:rPr>
        <w:t xml:space="preserve">зрением. </w:t>
      </w: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учителя-дефектолога (тифлопедагога) проводилась по следующим направлениям:</w:t>
      </w:r>
    </w:p>
    <w:p w14:paraId="5465181D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психолого-педагогическая диагностика;</w:t>
      </w:r>
    </w:p>
    <w:p w14:paraId="455AE1FB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коррекционно-развивающая работа;</w:t>
      </w:r>
    </w:p>
    <w:p w14:paraId="4A9C4508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индивидуальное консультирование родителей и педагогов по запросу;</w:t>
      </w:r>
    </w:p>
    <w:p w14:paraId="68111E7E" w14:textId="77777777" w:rsidR="0034327D" w:rsidRPr="007F1B01" w:rsidRDefault="0034327D" w:rsidP="003432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методическая работа.</w:t>
      </w:r>
    </w:p>
    <w:p w14:paraId="73CBB8C3" w14:textId="10C4B2B4" w:rsidR="0034327D" w:rsidRPr="007F1B01" w:rsidRDefault="0034327D" w:rsidP="0034327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Диагностическое обследование было проведено согласно зрительному диагнозу и возрастной категории. Для обследования детей были использованы: методики из цикла пособий по развитию зрительного восприятия (автор </w:t>
      </w:r>
      <w:proofErr w:type="spellStart"/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Ремезова</w:t>
      </w:r>
      <w:proofErr w:type="spellEnd"/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Л.А.), «Тифлопедагогическая диагностика дошкольника с нарушением зрения» (автор Е.Н. </w:t>
      </w:r>
      <w:proofErr w:type="spellStart"/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Подколзина</w:t>
      </w:r>
      <w:proofErr w:type="spellEnd"/>
      <w:r w:rsidRPr="007F1B0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Анализ результатов коррекционно-развивающей работы показал наличие устойчивой положительной динамики в развитии детей с нарушением зрения. Повысились показатели самоконтроля и </w:t>
      </w:r>
      <w:proofErr w:type="spellStart"/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саморегуляции</w:t>
      </w:r>
      <w:proofErr w:type="spellEnd"/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что выражается в снижении количества ошибок при выполнении заданий, а также в способности детей увидеть допущенные ошибки и исправить их самостоятельно. Дети младшей группы ус</w:t>
      </w:r>
      <w:r w:rsidR="00497408"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воили программный материал на 57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% (средний показатель овладения навыками). У детей старшего возраста появились устойчивые знания, умения, навыки в практике усвоения тематического материала, закрепились знания по социально-бытовой ориентировке, пространственной ориентации, зрительному восприятию. Дети ов</w:t>
      </w:r>
      <w:r w:rsidR="00497408"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ладели умениями и навыками на 74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%. В школу выбыл</w:t>
      </w:r>
      <w:r w:rsidR="0026324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865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человек. Прослеживается положительная динамика в изменении зрительных функций в пределах от 0,</w:t>
      </w:r>
      <w:r w:rsidR="002865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 1 в очковой коррекции в соответствии с диагнозом</w:t>
      </w:r>
      <w:r w:rsidR="002865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возрастом детей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Уровень овладения детьми коррекционными видами деятельности соответствует 8</w:t>
      </w:r>
      <w:r w:rsidR="00727ED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</w:t>
      </w:r>
      <w:r w:rsidRPr="007F1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%. </w:t>
      </w:r>
    </w:p>
    <w:p w14:paraId="697C0DBE" w14:textId="77777777" w:rsidR="0034327D" w:rsidRPr="007F1B01" w:rsidRDefault="0034327D" w:rsidP="0034327D">
      <w:pPr>
        <w:spacing w:after="0" w:line="276" w:lineRule="auto"/>
        <w:ind w:firstLine="708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7F1B01">
        <w:rPr>
          <w:rFonts w:ascii="Times New Roman" w:eastAsiaTheme="majorEastAsia" w:hAnsi="Times New Roman" w:cs="Times New Roman"/>
          <w:sz w:val="24"/>
          <w:szCs w:val="24"/>
        </w:rPr>
        <w:t>Таким образом, коррекционно-оздоровительная работы с детьми будет продолжена ориентируясь на возможности каждого ребенка при тесном сотрудничестве с родителями.</w:t>
      </w:r>
    </w:p>
    <w:p w14:paraId="247D916F" w14:textId="4C0BF103" w:rsidR="0034327D" w:rsidRPr="0034327D" w:rsidRDefault="0034327D" w:rsidP="00497408">
      <w:pPr>
        <w:spacing w:after="0"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14:paraId="00C31367" w14:textId="0F2BFD26" w:rsidR="00293488" w:rsidRDefault="00BF519A" w:rsidP="00272340">
      <w:pPr>
        <w:pStyle w:val="23"/>
        <w:shd w:val="clear" w:color="auto" w:fill="auto"/>
        <w:spacing w:line="276" w:lineRule="auto"/>
        <w:ind w:firstLine="0"/>
        <w:jc w:val="both"/>
        <w:rPr>
          <w:rStyle w:val="a5"/>
          <w:sz w:val="24"/>
          <w:szCs w:val="24"/>
        </w:rPr>
      </w:pPr>
      <w:bookmarkStart w:id="153" w:name="_Toc512423750"/>
      <w:bookmarkEnd w:id="149"/>
      <w:bookmarkEnd w:id="151"/>
      <w:r>
        <w:rPr>
          <w:rStyle w:val="a5"/>
          <w:sz w:val="24"/>
          <w:szCs w:val="24"/>
        </w:rPr>
        <w:t>3.1.2</w:t>
      </w:r>
      <w:r w:rsidR="00F271E7" w:rsidRPr="00123A0F">
        <w:rPr>
          <w:rStyle w:val="a5"/>
          <w:sz w:val="24"/>
          <w:szCs w:val="24"/>
        </w:rPr>
        <w:t>. Оценка функционирования внутренней системы оценки качества образования</w:t>
      </w:r>
      <w:bookmarkEnd w:id="153"/>
      <w:r w:rsidR="00F271E7" w:rsidRPr="00123A0F">
        <w:rPr>
          <w:rStyle w:val="a5"/>
          <w:sz w:val="24"/>
          <w:szCs w:val="24"/>
        </w:rPr>
        <w:t xml:space="preserve"> </w:t>
      </w:r>
      <w:bookmarkStart w:id="154" w:name="_Toc512423751"/>
    </w:p>
    <w:p w14:paraId="1596F883" w14:textId="1E8E9F00" w:rsidR="00F46A83" w:rsidRDefault="00F46A83" w:rsidP="00F46A8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Pr="00F46A83">
        <w:rPr>
          <w:rFonts w:ascii="Times New Roman" w:hAnsi="Times New Roman" w:cs="Times New Roman"/>
          <w:color w:val="000000"/>
          <w:sz w:val="24"/>
          <w:szCs w:val="24"/>
        </w:rPr>
        <w:t>Система качества дошкольного образования в Детском саду рассматривается как система контроля внутри ДОО, которая включает в себя интегративные качества:</w:t>
      </w:r>
    </w:p>
    <w:p w14:paraId="416AFD85" w14:textId="77777777" w:rsidR="00DD7D40" w:rsidRPr="00DD7D40" w:rsidRDefault="00DD7D40" w:rsidP="00DD7D40">
      <w:pPr>
        <w:numPr>
          <w:ilvl w:val="0"/>
          <w:numId w:val="1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D7D40">
        <w:rPr>
          <w:rFonts w:ascii="Times New Roman" w:hAnsi="Times New Roman" w:cs="Times New Roman"/>
          <w:color w:val="000000"/>
          <w:sz w:val="24"/>
          <w:szCs w:val="24"/>
        </w:rPr>
        <w:t>качество методической работы;</w:t>
      </w:r>
    </w:p>
    <w:p w14:paraId="408CA0D2" w14:textId="77777777" w:rsidR="00DD7D40" w:rsidRPr="00DD7D40" w:rsidRDefault="00DD7D40" w:rsidP="00DD7D40">
      <w:pPr>
        <w:numPr>
          <w:ilvl w:val="0"/>
          <w:numId w:val="1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D7D40">
        <w:rPr>
          <w:rFonts w:ascii="Times New Roman" w:hAnsi="Times New Roman" w:cs="Times New Roman"/>
          <w:color w:val="000000"/>
          <w:sz w:val="24"/>
          <w:szCs w:val="24"/>
        </w:rPr>
        <w:t>качество воспитательно-образовательного процесса;</w:t>
      </w:r>
    </w:p>
    <w:p w14:paraId="6E027965" w14:textId="77777777" w:rsidR="00DD7D40" w:rsidRPr="00DD7D40" w:rsidRDefault="00DD7D40" w:rsidP="00DD7D40">
      <w:pPr>
        <w:numPr>
          <w:ilvl w:val="0"/>
          <w:numId w:val="1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D7D40">
        <w:rPr>
          <w:rFonts w:ascii="Times New Roman" w:hAnsi="Times New Roman" w:cs="Times New Roman"/>
          <w:color w:val="000000"/>
          <w:sz w:val="24"/>
          <w:szCs w:val="24"/>
        </w:rPr>
        <w:t>качество взаимодействия с родителями;</w:t>
      </w:r>
    </w:p>
    <w:p w14:paraId="6FF8011D" w14:textId="77777777" w:rsidR="00DD7D40" w:rsidRPr="00DD7D40" w:rsidRDefault="00DD7D40" w:rsidP="00DD7D40">
      <w:pPr>
        <w:numPr>
          <w:ilvl w:val="0"/>
          <w:numId w:val="1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D7D40">
        <w:rPr>
          <w:rFonts w:ascii="Times New Roman" w:hAnsi="Times New Roman" w:cs="Times New Roman"/>
          <w:color w:val="000000"/>
          <w:sz w:val="24"/>
          <w:szCs w:val="24"/>
        </w:rPr>
        <w:t>качество работы с педагогическими кадрами;</w:t>
      </w:r>
    </w:p>
    <w:p w14:paraId="184FA542" w14:textId="77777777" w:rsidR="00DD7D40" w:rsidRPr="00DD7D40" w:rsidRDefault="00DD7D40" w:rsidP="00DD7D40">
      <w:pPr>
        <w:numPr>
          <w:ilvl w:val="0"/>
          <w:numId w:val="12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DD7D40">
        <w:rPr>
          <w:rFonts w:ascii="Times New Roman" w:hAnsi="Times New Roman" w:cs="Times New Roman"/>
          <w:color w:val="000000"/>
          <w:sz w:val="24"/>
          <w:szCs w:val="24"/>
        </w:rPr>
        <w:t>качество развивающей предметно-пространственной среды.</w:t>
      </w:r>
    </w:p>
    <w:p w14:paraId="428381DC" w14:textId="6AC2B3B6" w:rsidR="00DD7D40" w:rsidRPr="006F64C1" w:rsidRDefault="00DD7D40" w:rsidP="00DD7D4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="006F64C1" w:rsidRPr="006F64C1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6F64C1">
        <w:rPr>
          <w:rFonts w:ascii="Times New Roman" w:hAnsi="Times New Roman" w:cs="Times New Roman"/>
          <w:color w:val="000000"/>
          <w:sz w:val="24"/>
          <w:szCs w:val="24"/>
        </w:rPr>
        <w:t>целью повышения эффективности учебно-воспитательной деятельности применяется педагогический мониторинг, который дает качественную и своевременную информацию, необходимую для принятия управленческих решений.</w:t>
      </w:r>
    </w:p>
    <w:p w14:paraId="69DE67CE" w14:textId="63235512" w:rsidR="00293488" w:rsidRPr="00DD7D40" w:rsidRDefault="00F46A83" w:rsidP="00DD7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6A83"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155" w:name="_Toc512423753"/>
      <w:bookmarkEnd w:id="154"/>
      <w:r w:rsidR="00F271E7" w:rsidRPr="00DD7D40">
        <w:rPr>
          <w:rFonts w:ascii="Times New Roman" w:hAnsi="Times New Roman" w:cs="Times New Roman"/>
          <w:sz w:val="24"/>
          <w:szCs w:val="24"/>
        </w:rPr>
        <w:t>Мониторинг качества образования, который не только определяет стратегическую картину результатов, но и ориентирует на динамику образовательного процесса, способствует разработке обоснованных прогнозов деятельности Учреждения.</w:t>
      </w:r>
      <w:bookmarkEnd w:id="155"/>
      <w:r w:rsidR="00F271E7" w:rsidRPr="00DD7D40">
        <w:rPr>
          <w:rFonts w:ascii="Times New Roman" w:hAnsi="Times New Roman" w:cs="Times New Roman"/>
          <w:sz w:val="24"/>
          <w:szCs w:val="24"/>
        </w:rPr>
        <w:t xml:space="preserve"> </w:t>
      </w:r>
      <w:bookmarkStart w:id="156" w:name="_Toc512423754"/>
    </w:p>
    <w:p w14:paraId="14414326" w14:textId="77777777" w:rsidR="00293488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b/>
          <w:sz w:val="24"/>
          <w:szCs w:val="24"/>
        </w:rPr>
      </w:pPr>
      <w:r w:rsidRPr="00EE6169">
        <w:rPr>
          <w:b/>
          <w:sz w:val="24"/>
          <w:szCs w:val="24"/>
        </w:rPr>
        <w:t>Основные направления мониторинга:</w:t>
      </w:r>
      <w:bookmarkStart w:id="157" w:name="_Toc512423755"/>
      <w:bookmarkEnd w:id="156"/>
    </w:p>
    <w:p w14:paraId="26B9BF34" w14:textId="77777777" w:rsidR="00293488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Соответствие деятельности образовательной организации требованиям законодательства</w:t>
      </w:r>
      <w:bookmarkStart w:id="158" w:name="_Toc512423756"/>
      <w:bookmarkEnd w:id="157"/>
    </w:p>
    <w:p w14:paraId="3EE902C9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Предписания надзорных органов. Обоснованные жалобы граждан по вопросам соблюдения прав участников образовательных отношений</w:t>
      </w:r>
      <w:bookmarkEnd w:id="158"/>
      <w:r w:rsidR="00175B14">
        <w:rPr>
          <w:sz w:val="24"/>
          <w:szCs w:val="24"/>
        </w:rPr>
        <w:t xml:space="preserve"> </w:t>
      </w:r>
      <w:bookmarkStart w:id="159" w:name="_Toc512423757"/>
    </w:p>
    <w:p w14:paraId="0C1CAB25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Посещаемость воспитанниками образовательной организации (коэффициент посещаемости)</w:t>
      </w:r>
      <w:bookmarkEnd w:id="159"/>
      <w:r w:rsidR="00175B14">
        <w:rPr>
          <w:sz w:val="24"/>
          <w:szCs w:val="24"/>
        </w:rPr>
        <w:t xml:space="preserve"> </w:t>
      </w:r>
      <w:bookmarkStart w:id="160" w:name="_Toc512423758"/>
    </w:p>
    <w:p w14:paraId="42DE60EA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Выполнение образовательных программ дошкольного образования, реализуемых в Учреждении</w:t>
      </w:r>
      <w:bookmarkEnd w:id="160"/>
      <w:r w:rsidR="00175B14">
        <w:rPr>
          <w:sz w:val="24"/>
          <w:szCs w:val="24"/>
        </w:rPr>
        <w:t xml:space="preserve"> </w:t>
      </w:r>
      <w:bookmarkStart w:id="161" w:name="_Toc512423759"/>
    </w:p>
    <w:p w14:paraId="6838CCDE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Применение информационных технологий в образовательном процессе и обеспечение широкого использования электронных образовательных ресурсов</w:t>
      </w:r>
      <w:bookmarkEnd w:id="161"/>
      <w:r w:rsidR="00175B14">
        <w:rPr>
          <w:sz w:val="24"/>
          <w:szCs w:val="24"/>
        </w:rPr>
        <w:t xml:space="preserve"> </w:t>
      </w:r>
      <w:bookmarkStart w:id="162" w:name="_Toc512423760"/>
    </w:p>
    <w:p w14:paraId="66185503" w14:textId="151F5E63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Соответствие условий требованиям ФГОС ДО</w:t>
      </w:r>
      <w:bookmarkEnd w:id="162"/>
      <w:r w:rsidR="00D31235">
        <w:rPr>
          <w:sz w:val="24"/>
          <w:szCs w:val="24"/>
          <w:u w:val="single"/>
        </w:rPr>
        <w:t>, ФОП ДО</w:t>
      </w:r>
      <w:r w:rsidR="00175B14">
        <w:rPr>
          <w:sz w:val="24"/>
          <w:szCs w:val="24"/>
          <w:u w:val="single"/>
        </w:rPr>
        <w:t xml:space="preserve"> </w:t>
      </w:r>
      <w:bookmarkStart w:id="163" w:name="_Toc512423761"/>
    </w:p>
    <w:p w14:paraId="4E82314D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Создание развивающей предметно-пространственной среды</w:t>
      </w:r>
      <w:bookmarkEnd w:id="163"/>
      <w:r w:rsidR="00175B14">
        <w:rPr>
          <w:sz w:val="24"/>
          <w:szCs w:val="24"/>
        </w:rPr>
        <w:t xml:space="preserve"> </w:t>
      </w:r>
      <w:bookmarkStart w:id="164" w:name="_Toc512423762"/>
    </w:p>
    <w:p w14:paraId="73AA2F4F" w14:textId="6F74C53E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</w:rPr>
        <w:t>Психолого-педагогическое сопровождение образовательной деятельности</w:t>
      </w:r>
      <w:bookmarkEnd w:id="164"/>
      <w:r w:rsidR="00175B14">
        <w:rPr>
          <w:sz w:val="24"/>
          <w:szCs w:val="24"/>
        </w:rPr>
        <w:t xml:space="preserve"> </w:t>
      </w:r>
      <w:bookmarkStart w:id="165" w:name="_Toc512423763"/>
      <w:r w:rsidRPr="00123A0F">
        <w:rPr>
          <w:sz w:val="24"/>
          <w:szCs w:val="24"/>
          <w:u w:val="single"/>
        </w:rPr>
        <w:t>Функционирование системы государственно</w:t>
      </w:r>
      <w:r w:rsidR="00D31235">
        <w:rPr>
          <w:sz w:val="24"/>
          <w:szCs w:val="24"/>
          <w:u w:val="single"/>
        </w:rPr>
        <w:t xml:space="preserve"> </w:t>
      </w:r>
      <w:r w:rsidRPr="00123A0F">
        <w:rPr>
          <w:sz w:val="24"/>
          <w:szCs w:val="24"/>
          <w:u w:val="single"/>
        </w:rPr>
        <w:t>- общественного управления</w:t>
      </w:r>
      <w:bookmarkEnd w:id="165"/>
      <w:r w:rsidR="00175B14">
        <w:rPr>
          <w:sz w:val="24"/>
          <w:szCs w:val="24"/>
          <w:u w:val="single"/>
        </w:rPr>
        <w:t xml:space="preserve"> </w:t>
      </w:r>
      <w:bookmarkStart w:id="166" w:name="_Toc512423764"/>
    </w:p>
    <w:p w14:paraId="62E5EFD2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Наличие нормативной базы, в том числе локальных актов, по организации деятельности государственно-общественного управления</w:t>
      </w:r>
      <w:bookmarkEnd w:id="166"/>
      <w:r w:rsidR="00175B14">
        <w:rPr>
          <w:sz w:val="24"/>
          <w:szCs w:val="24"/>
        </w:rPr>
        <w:t xml:space="preserve"> </w:t>
      </w:r>
      <w:bookmarkStart w:id="167" w:name="_Toc512423765"/>
    </w:p>
    <w:p w14:paraId="2A2E2A86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</w:rPr>
        <w:lastRenderedPageBreak/>
        <w:t>Привлечение дополнительных средств на цели развития образовательной организации</w:t>
      </w:r>
      <w:bookmarkEnd w:id="167"/>
      <w:r w:rsidR="00175B14">
        <w:rPr>
          <w:sz w:val="24"/>
          <w:szCs w:val="24"/>
        </w:rPr>
        <w:t xml:space="preserve"> </w:t>
      </w:r>
      <w:bookmarkStart w:id="168" w:name="_Toc512423766"/>
      <w:r w:rsidRPr="00123A0F">
        <w:rPr>
          <w:sz w:val="24"/>
          <w:szCs w:val="24"/>
        </w:rPr>
        <w:t>Представление опыта деятельности государственно-общественного управления образовательного Учреждения на региональном, федеральном, международном уровнях.</w:t>
      </w:r>
      <w:bookmarkEnd w:id="168"/>
      <w:r w:rsidR="00175B14">
        <w:rPr>
          <w:sz w:val="24"/>
          <w:szCs w:val="24"/>
        </w:rPr>
        <w:t xml:space="preserve"> </w:t>
      </w:r>
      <w:bookmarkStart w:id="169" w:name="_Toc512423767"/>
      <w:r w:rsidRPr="00123A0F">
        <w:rPr>
          <w:sz w:val="24"/>
          <w:szCs w:val="24"/>
          <w:u w:val="single"/>
        </w:rPr>
        <w:t>Информационная открытость</w:t>
      </w:r>
      <w:bookmarkEnd w:id="169"/>
      <w:r w:rsidR="00175B14">
        <w:rPr>
          <w:sz w:val="24"/>
          <w:szCs w:val="24"/>
          <w:u w:val="single"/>
        </w:rPr>
        <w:t xml:space="preserve"> </w:t>
      </w:r>
      <w:bookmarkStart w:id="170" w:name="_Toc512423768"/>
    </w:p>
    <w:p w14:paraId="48222B59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Наличие действующего, систематически обновляемого сайта Учреждения и размещенной на нем информации о деятельности образовательной организации в соответствии с Правилами размещения в сети интернет.</w:t>
      </w:r>
      <w:bookmarkEnd w:id="170"/>
      <w:r w:rsidR="00175B14">
        <w:rPr>
          <w:sz w:val="24"/>
          <w:szCs w:val="24"/>
        </w:rPr>
        <w:t xml:space="preserve"> </w:t>
      </w:r>
      <w:bookmarkStart w:id="171" w:name="_Toc512423769"/>
    </w:p>
    <w:p w14:paraId="61E5D8E9" w14:textId="50FE5AE3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 xml:space="preserve">Наличие в открытом доступе </w:t>
      </w:r>
      <w:proofErr w:type="spellStart"/>
      <w:r w:rsidRPr="00123A0F">
        <w:rPr>
          <w:sz w:val="24"/>
          <w:szCs w:val="24"/>
        </w:rPr>
        <w:t>самообследова</w:t>
      </w:r>
      <w:r w:rsidR="006F7ECB">
        <w:rPr>
          <w:sz w:val="24"/>
          <w:szCs w:val="24"/>
        </w:rPr>
        <w:t>ния</w:t>
      </w:r>
      <w:proofErr w:type="spellEnd"/>
      <w:r w:rsidR="006F7ECB">
        <w:rPr>
          <w:sz w:val="24"/>
          <w:szCs w:val="24"/>
        </w:rPr>
        <w:t xml:space="preserve"> детского сада</w:t>
      </w:r>
      <w:r w:rsidRPr="00123A0F">
        <w:rPr>
          <w:sz w:val="24"/>
          <w:szCs w:val="24"/>
        </w:rPr>
        <w:t>.</w:t>
      </w:r>
      <w:bookmarkEnd w:id="171"/>
      <w:r w:rsidR="00175B14">
        <w:rPr>
          <w:sz w:val="24"/>
          <w:szCs w:val="24"/>
        </w:rPr>
        <w:t xml:space="preserve"> </w:t>
      </w:r>
      <w:bookmarkStart w:id="172" w:name="_Toc512423770"/>
    </w:p>
    <w:p w14:paraId="49BF4BD8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Развитие кадрового потенциала</w:t>
      </w:r>
      <w:bookmarkEnd w:id="172"/>
      <w:r w:rsidR="00175B14">
        <w:rPr>
          <w:sz w:val="24"/>
          <w:szCs w:val="24"/>
          <w:u w:val="single"/>
        </w:rPr>
        <w:t xml:space="preserve"> </w:t>
      </w:r>
      <w:bookmarkStart w:id="173" w:name="_Toc512423771"/>
    </w:p>
    <w:p w14:paraId="4ACD7835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Доля педагогических работников, получивших в установленном порядке первую или высшую квалификационные категории.</w:t>
      </w:r>
      <w:bookmarkEnd w:id="173"/>
      <w:r w:rsidRPr="00123A0F">
        <w:rPr>
          <w:sz w:val="24"/>
          <w:szCs w:val="24"/>
        </w:rPr>
        <w:t xml:space="preserve"> </w:t>
      </w:r>
      <w:bookmarkStart w:id="174" w:name="_Toc512423772"/>
    </w:p>
    <w:p w14:paraId="46AD9C56" w14:textId="5482CCCA" w:rsidR="006F7ECB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Участие педагогов в конкурсе профессионально</w:t>
      </w:r>
      <w:r w:rsidR="006F7ECB">
        <w:rPr>
          <w:sz w:val="24"/>
          <w:szCs w:val="24"/>
        </w:rPr>
        <w:t>го мастерства различного уровня</w:t>
      </w:r>
      <w:r w:rsidRPr="00123A0F">
        <w:rPr>
          <w:sz w:val="24"/>
          <w:szCs w:val="24"/>
        </w:rPr>
        <w:t>.</w:t>
      </w:r>
      <w:bookmarkEnd w:id="174"/>
    </w:p>
    <w:p w14:paraId="478961D2" w14:textId="76CA9353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bookmarkStart w:id="175" w:name="_Toc512423773"/>
      <w:r w:rsidRPr="00123A0F">
        <w:rPr>
          <w:sz w:val="24"/>
          <w:szCs w:val="24"/>
          <w:u w:val="single"/>
        </w:rPr>
        <w:t>Реализация социокультурных проектов (музей, театр, клуб, др.)</w:t>
      </w:r>
      <w:bookmarkEnd w:id="175"/>
      <w:r w:rsidR="00175B14">
        <w:rPr>
          <w:sz w:val="24"/>
          <w:szCs w:val="24"/>
          <w:u w:val="single"/>
        </w:rPr>
        <w:t xml:space="preserve"> </w:t>
      </w:r>
      <w:bookmarkStart w:id="176" w:name="_Toc512423774"/>
    </w:p>
    <w:p w14:paraId="7C7A8396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Публичная презентация результатов деятельности по реализации социокультурных проектов городскому сообществу: публикации в средствах массовой информации, видеорепортажи и др.</w:t>
      </w:r>
      <w:bookmarkEnd w:id="176"/>
      <w:r w:rsidR="00175B14">
        <w:rPr>
          <w:sz w:val="24"/>
          <w:szCs w:val="24"/>
        </w:rPr>
        <w:t xml:space="preserve"> </w:t>
      </w:r>
      <w:bookmarkStart w:id="177" w:name="_Toc512423775"/>
    </w:p>
    <w:p w14:paraId="03170A95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Эффективное использование ресурсов</w:t>
      </w:r>
      <w:bookmarkEnd w:id="177"/>
      <w:r w:rsidR="00175B14">
        <w:rPr>
          <w:sz w:val="24"/>
          <w:szCs w:val="24"/>
          <w:u w:val="single"/>
        </w:rPr>
        <w:t xml:space="preserve"> </w:t>
      </w:r>
      <w:bookmarkStart w:id="178" w:name="_Toc512423776"/>
    </w:p>
    <w:p w14:paraId="25FD97A0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 xml:space="preserve">Создание </w:t>
      </w:r>
      <w:proofErr w:type="spellStart"/>
      <w:r w:rsidRPr="00123A0F">
        <w:rPr>
          <w:sz w:val="24"/>
          <w:szCs w:val="24"/>
        </w:rPr>
        <w:t>безбарьерной</w:t>
      </w:r>
      <w:proofErr w:type="spellEnd"/>
      <w:r w:rsidRPr="00123A0F">
        <w:rPr>
          <w:sz w:val="24"/>
          <w:szCs w:val="24"/>
        </w:rPr>
        <w:t xml:space="preserve"> среды.</w:t>
      </w:r>
      <w:bookmarkEnd w:id="178"/>
      <w:r w:rsidR="00175B14">
        <w:rPr>
          <w:sz w:val="24"/>
          <w:szCs w:val="24"/>
        </w:rPr>
        <w:t xml:space="preserve"> </w:t>
      </w:r>
      <w:bookmarkStart w:id="179" w:name="_Toc512423777"/>
    </w:p>
    <w:p w14:paraId="0CAE9006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Исполнение плана финансово-хозяйственной деятельности.</w:t>
      </w:r>
      <w:bookmarkEnd w:id="179"/>
      <w:r w:rsidR="00175B14">
        <w:rPr>
          <w:sz w:val="24"/>
          <w:szCs w:val="24"/>
        </w:rPr>
        <w:t xml:space="preserve"> </w:t>
      </w:r>
      <w:bookmarkStart w:id="180" w:name="_Toc512423778"/>
    </w:p>
    <w:p w14:paraId="1FD7F7D2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Реализация программ по сохранению и укреплению здоровья воспитанников</w:t>
      </w:r>
      <w:bookmarkStart w:id="181" w:name="_Toc512423779"/>
      <w:bookmarkEnd w:id="180"/>
      <w:r w:rsidR="00175B14">
        <w:rPr>
          <w:sz w:val="24"/>
          <w:szCs w:val="24"/>
          <w:u w:val="single"/>
        </w:rPr>
        <w:t xml:space="preserve"> </w:t>
      </w:r>
    </w:p>
    <w:p w14:paraId="3B4AEB43" w14:textId="6DBFCE16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Мониторинг состояния здоровья воспитанников.</w:t>
      </w:r>
      <w:bookmarkEnd w:id="181"/>
      <w:r w:rsidR="00175B14">
        <w:rPr>
          <w:sz w:val="24"/>
          <w:szCs w:val="24"/>
        </w:rPr>
        <w:t xml:space="preserve"> </w:t>
      </w:r>
      <w:bookmarkStart w:id="182" w:name="_Toc512423780"/>
    </w:p>
    <w:p w14:paraId="4430371E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Создание условий для выполнения натуральных норм питания.</w:t>
      </w:r>
      <w:bookmarkEnd w:id="182"/>
      <w:r w:rsidR="00175B14">
        <w:rPr>
          <w:sz w:val="24"/>
          <w:szCs w:val="24"/>
        </w:rPr>
        <w:t xml:space="preserve"> </w:t>
      </w:r>
      <w:bookmarkStart w:id="183" w:name="_Toc512423781"/>
    </w:p>
    <w:p w14:paraId="08BF4235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Динамика среднего показателя заболеваемости.</w:t>
      </w:r>
      <w:bookmarkStart w:id="184" w:name="_Toc512423782"/>
      <w:bookmarkEnd w:id="183"/>
      <w:r w:rsidR="00175B14">
        <w:rPr>
          <w:sz w:val="24"/>
          <w:szCs w:val="24"/>
        </w:rPr>
        <w:t xml:space="preserve"> </w:t>
      </w:r>
    </w:p>
    <w:p w14:paraId="2C5BA999" w14:textId="725217DA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Отсутствие коэффициента травматизма.</w:t>
      </w:r>
      <w:bookmarkEnd w:id="184"/>
      <w:r w:rsidR="00175B14">
        <w:rPr>
          <w:sz w:val="24"/>
          <w:szCs w:val="24"/>
        </w:rPr>
        <w:t xml:space="preserve"> </w:t>
      </w:r>
      <w:bookmarkStart w:id="185" w:name="_Toc512423783"/>
    </w:p>
    <w:p w14:paraId="53860ADA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 xml:space="preserve">Эффективность применения в образовательном процессе </w:t>
      </w:r>
      <w:proofErr w:type="spellStart"/>
      <w:r w:rsidRPr="00123A0F">
        <w:rPr>
          <w:sz w:val="24"/>
          <w:szCs w:val="24"/>
        </w:rPr>
        <w:t>здоровьесберегающих</w:t>
      </w:r>
      <w:proofErr w:type="spellEnd"/>
      <w:r w:rsidRPr="00123A0F">
        <w:rPr>
          <w:sz w:val="24"/>
          <w:szCs w:val="24"/>
        </w:rPr>
        <w:t xml:space="preserve"> технологий, реализации программ по сохранению и укреплению здоровья воспитанников</w:t>
      </w:r>
      <w:bookmarkStart w:id="186" w:name="_Toc512423784"/>
      <w:bookmarkEnd w:id="185"/>
    </w:p>
    <w:p w14:paraId="585B36D8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  <w:u w:val="single"/>
        </w:rPr>
      </w:pPr>
      <w:r w:rsidRPr="00123A0F">
        <w:rPr>
          <w:sz w:val="24"/>
          <w:szCs w:val="24"/>
          <w:u w:val="single"/>
        </w:rPr>
        <w:t>Совершенствование управленческих процессов на основе независимой системы оценки качества</w:t>
      </w:r>
      <w:bookmarkEnd w:id="186"/>
      <w:r w:rsidR="00175B14">
        <w:rPr>
          <w:sz w:val="24"/>
          <w:szCs w:val="24"/>
          <w:u w:val="single"/>
        </w:rPr>
        <w:t xml:space="preserve"> </w:t>
      </w:r>
      <w:bookmarkStart w:id="187" w:name="_Toc512423785"/>
    </w:p>
    <w:p w14:paraId="3E53DAA7" w14:textId="77777777" w:rsidR="00175B14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Участие в независимой оценке качества деятельности образовательного Учреждения.</w:t>
      </w:r>
      <w:bookmarkEnd w:id="187"/>
      <w:r w:rsidR="00175B14">
        <w:rPr>
          <w:sz w:val="24"/>
          <w:szCs w:val="24"/>
        </w:rPr>
        <w:t xml:space="preserve"> </w:t>
      </w:r>
      <w:bookmarkStart w:id="188" w:name="_Toc512423786"/>
      <w:r w:rsidRPr="00123A0F">
        <w:rPr>
          <w:sz w:val="24"/>
          <w:szCs w:val="24"/>
        </w:rPr>
        <w:t>Внешнее представление участия в независимых процедурах оценки качества (публичный отчет, публикации в СМИ и сети Интернет, официальный сайт).</w:t>
      </w:r>
      <w:bookmarkEnd w:id="188"/>
      <w:r w:rsidR="00175B14">
        <w:rPr>
          <w:sz w:val="24"/>
          <w:szCs w:val="24"/>
        </w:rPr>
        <w:t xml:space="preserve"> </w:t>
      </w:r>
      <w:bookmarkStart w:id="189" w:name="_Toc512423787"/>
    </w:p>
    <w:p w14:paraId="31F81EDF" w14:textId="77777777" w:rsidR="00F271E7" w:rsidRPr="00123A0F" w:rsidRDefault="00F271E7" w:rsidP="00272340">
      <w:pPr>
        <w:pStyle w:val="23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123A0F">
        <w:rPr>
          <w:sz w:val="24"/>
          <w:szCs w:val="24"/>
        </w:rPr>
        <w:t>Характер полученных результатов независимой оценки качества, их динамика.</w:t>
      </w:r>
      <w:bookmarkEnd w:id="189"/>
    </w:p>
    <w:p w14:paraId="16C52190" w14:textId="77777777" w:rsidR="00F271E7" w:rsidRPr="00123A0F" w:rsidRDefault="00F271E7" w:rsidP="00272340">
      <w:pPr>
        <w:pStyle w:val="1"/>
        <w:spacing w:before="0" w:line="276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  <w:u w:val="single"/>
        </w:rPr>
      </w:pPr>
      <w:bookmarkStart w:id="190" w:name="_Toc512423788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Обеспечение Комплексной безопасности</w:t>
      </w:r>
      <w:bookmarkEnd w:id="190"/>
    </w:p>
    <w:p w14:paraId="23A54EE8" w14:textId="77777777" w:rsidR="00F271E7" w:rsidRDefault="00F271E7" w:rsidP="00272340">
      <w:pPr>
        <w:pStyle w:val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91" w:name="_Toc512423789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Наличие паспорта комплексной безопасности наличие пропускной системы</w:t>
      </w:r>
      <w:bookmarkEnd w:id="191"/>
    </w:p>
    <w:p w14:paraId="0EC1CCD8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07D2FA7D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0C685EAD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21AC2AA7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768B7B54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11D0F82E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27C17E08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14FE3D97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6AE7EB31" w14:textId="77777777" w:rsidR="00C91FB0" w:rsidRDefault="00C91FB0" w:rsidP="001D704B">
      <w:pPr>
        <w:jc w:val="center"/>
        <w:rPr>
          <w:rFonts w:ascii="Times New Roman" w:hAnsi="Times New Roman" w:cs="Times New Roman"/>
          <w:b/>
        </w:rPr>
      </w:pPr>
    </w:p>
    <w:p w14:paraId="730F90F4" w14:textId="788D9707" w:rsidR="00226B89" w:rsidRPr="001D704B" w:rsidRDefault="00226B89" w:rsidP="001D704B">
      <w:pPr>
        <w:jc w:val="center"/>
        <w:rPr>
          <w:rFonts w:ascii="Times New Roman" w:hAnsi="Times New Roman" w:cs="Times New Roman"/>
          <w:b/>
        </w:rPr>
      </w:pPr>
      <w:r w:rsidRPr="001D704B">
        <w:rPr>
          <w:rFonts w:ascii="Times New Roman" w:hAnsi="Times New Roman" w:cs="Times New Roman"/>
          <w:b/>
        </w:rPr>
        <w:lastRenderedPageBreak/>
        <w:t>Сводная таблица результатов самоанализа педагогов</w:t>
      </w:r>
      <w:r w:rsidR="007712C2" w:rsidRPr="001D704B">
        <w:rPr>
          <w:rFonts w:ascii="Times New Roman" w:hAnsi="Times New Roman" w:cs="Times New Roman"/>
          <w:b/>
        </w:rPr>
        <w:t xml:space="preserve"> </w:t>
      </w:r>
      <w:r w:rsidRPr="001D704B">
        <w:rPr>
          <w:rFonts w:ascii="Times New Roman" w:hAnsi="Times New Roman" w:cs="Times New Roman"/>
          <w:b/>
        </w:rPr>
        <w:t>по определению качества образования в Учреждении</w:t>
      </w:r>
      <w:bookmarkStart w:id="192" w:name="_Toc512423739"/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58"/>
        <w:gridCol w:w="2207"/>
        <w:gridCol w:w="4725"/>
        <w:gridCol w:w="1955"/>
      </w:tblGrid>
      <w:tr w:rsidR="009D510C" w:rsidRPr="007712C2" w14:paraId="5356BA6A" w14:textId="77777777" w:rsidTr="00C6294E">
        <w:tc>
          <w:tcPr>
            <w:tcW w:w="245" w:type="pct"/>
            <w:vMerge w:val="restart"/>
          </w:tcPr>
          <w:p w14:paraId="6B8ABCBF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3" w:name="_Toc512423696"/>
            <w:bookmarkStart w:id="194" w:name="_Toc512423790"/>
            <w:bookmarkEnd w:id="19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№</w:t>
            </w:r>
            <w:bookmarkEnd w:id="193"/>
          </w:p>
        </w:tc>
        <w:tc>
          <w:tcPr>
            <w:tcW w:w="1181" w:type="pct"/>
            <w:vMerge w:val="restart"/>
          </w:tcPr>
          <w:p w14:paraId="4477EEE3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5" w:name="_Toc512423697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Направления развития</w:t>
            </w:r>
            <w:bookmarkEnd w:id="195"/>
          </w:p>
        </w:tc>
        <w:tc>
          <w:tcPr>
            <w:tcW w:w="2528" w:type="pct"/>
            <w:vMerge w:val="restart"/>
          </w:tcPr>
          <w:p w14:paraId="48144BE9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6" w:name="_Toc51242369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Показатели</w:t>
            </w:r>
            <w:bookmarkEnd w:id="196"/>
          </w:p>
          <w:p w14:paraId="4DB1147E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046" w:type="pct"/>
          </w:tcPr>
          <w:p w14:paraId="1D6C005D" w14:textId="1C274B0C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7" w:name="_Toc512423699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На 01.08.20</w:t>
            </w:r>
            <w:bookmarkEnd w:id="197"/>
            <w:r w:rsidR="006F64C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25</w:t>
            </w:r>
          </w:p>
        </w:tc>
      </w:tr>
      <w:tr w:rsidR="009D510C" w:rsidRPr="007712C2" w14:paraId="0271EFFF" w14:textId="77777777" w:rsidTr="00C6294E">
        <w:tc>
          <w:tcPr>
            <w:tcW w:w="245" w:type="pct"/>
            <w:vMerge/>
          </w:tcPr>
          <w:p w14:paraId="413A4B0D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745E03B1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  <w:vMerge/>
          </w:tcPr>
          <w:p w14:paraId="55C09290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046" w:type="pct"/>
          </w:tcPr>
          <w:p w14:paraId="57C3827E" w14:textId="77777777" w:rsidR="009D510C" w:rsidRPr="007712C2" w:rsidRDefault="009D510C" w:rsidP="00C6294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8" w:name="_Toc51242370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Максимальный балл 3</w:t>
            </w:r>
            <w:bookmarkEnd w:id="198"/>
          </w:p>
        </w:tc>
      </w:tr>
      <w:tr w:rsidR="009D510C" w:rsidRPr="007712C2" w14:paraId="276D05CE" w14:textId="77777777" w:rsidTr="00C6294E">
        <w:tc>
          <w:tcPr>
            <w:tcW w:w="245" w:type="pct"/>
            <w:vMerge w:val="restart"/>
          </w:tcPr>
          <w:p w14:paraId="6810C368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199" w:name="_Toc512423701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1</w:t>
            </w:r>
            <w:bookmarkEnd w:id="199"/>
          </w:p>
        </w:tc>
        <w:tc>
          <w:tcPr>
            <w:tcW w:w="1181" w:type="pct"/>
            <w:vMerge w:val="restart"/>
          </w:tcPr>
          <w:p w14:paraId="66254858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0" w:name="_Toc51242370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«Социально-коммуникативное            развитие»</w:t>
            </w:r>
            <w:bookmarkEnd w:id="200"/>
          </w:p>
        </w:tc>
        <w:tc>
          <w:tcPr>
            <w:tcW w:w="2528" w:type="pct"/>
          </w:tcPr>
          <w:p w14:paraId="3F55477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01" w:name="_Toc512423703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Взаимодействие сотрудников с детьми</w:t>
            </w:r>
            <w:bookmarkEnd w:id="201"/>
          </w:p>
        </w:tc>
        <w:tc>
          <w:tcPr>
            <w:tcW w:w="1046" w:type="pct"/>
          </w:tcPr>
          <w:p w14:paraId="45A35E7F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2" w:name="_Toc51242370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0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8</w:t>
            </w:r>
          </w:p>
        </w:tc>
      </w:tr>
      <w:tr w:rsidR="009D510C" w:rsidRPr="007712C2" w14:paraId="217E5B2A" w14:textId="77777777" w:rsidTr="00C6294E">
        <w:tc>
          <w:tcPr>
            <w:tcW w:w="245" w:type="pct"/>
            <w:vMerge/>
          </w:tcPr>
          <w:p w14:paraId="1C84773F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20DF635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34F29D9B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03" w:name="_Toc512423705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Социально-личностное развитие ребенка</w:t>
            </w:r>
            <w:bookmarkEnd w:id="203"/>
          </w:p>
        </w:tc>
        <w:tc>
          <w:tcPr>
            <w:tcW w:w="1046" w:type="pct"/>
          </w:tcPr>
          <w:p w14:paraId="5A950219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4" w:name="_Toc51242370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0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088CC934" w14:textId="77777777" w:rsidTr="00C6294E">
        <w:tc>
          <w:tcPr>
            <w:tcW w:w="245" w:type="pct"/>
            <w:vMerge/>
          </w:tcPr>
          <w:p w14:paraId="077C2B2F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4191642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01BBB08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05" w:name="_Toc512423707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игровой деятельности</w:t>
            </w:r>
            <w:bookmarkEnd w:id="205"/>
          </w:p>
        </w:tc>
        <w:tc>
          <w:tcPr>
            <w:tcW w:w="1046" w:type="pct"/>
          </w:tcPr>
          <w:p w14:paraId="186F7FF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6" w:name="_Toc51242370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2,8</w:t>
            </w:r>
            <w:bookmarkEnd w:id="206"/>
          </w:p>
        </w:tc>
      </w:tr>
      <w:tr w:rsidR="009D510C" w:rsidRPr="007712C2" w14:paraId="3BA440A3" w14:textId="77777777" w:rsidTr="00C6294E">
        <w:tc>
          <w:tcPr>
            <w:tcW w:w="245" w:type="pct"/>
            <w:vMerge w:val="restart"/>
          </w:tcPr>
          <w:p w14:paraId="1C0F894A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7" w:name="_Toc512423709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</w:t>
            </w:r>
            <w:bookmarkEnd w:id="207"/>
          </w:p>
        </w:tc>
        <w:tc>
          <w:tcPr>
            <w:tcW w:w="1181" w:type="pct"/>
            <w:vMerge w:val="restart"/>
          </w:tcPr>
          <w:p w14:paraId="1B12949B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08" w:name="_Toc51242371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«Познавательное развитие»</w:t>
            </w:r>
            <w:bookmarkEnd w:id="208"/>
          </w:p>
          <w:p w14:paraId="32DBC50B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3422FC7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09" w:name="_Toc512423711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в деятельности конструирования</w:t>
            </w:r>
            <w:bookmarkEnd w:id="209"/>
          </w:p>
        </w:tc>
        <w:tc>
          <w:tcPr>
            <w:tcW w:w="1046" w:type="pct"/>
          </w:tcPr>
          <w:p w14:paraId="3D3BD697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0" w:name="_Toc51242371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1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5</w:t>
            </w:r>
          </w:p>
        </w:tc>
      </w:tr>
      <w:tr w:rsidR="009D510C" w:rsidRPr="007712C2" w14:paraId="635ADDE0" w14:textId="77777777" w:rsidTr="00C6294E">
        <w:tc>
          <w:tcPr>
            <w:tcW w:w="245" w:type="pct"/>
            <w:vMerge/>
          </w:tcPr>
          <w:p w14:paraId="275088A1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5796530A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3CFC9C92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11" w:name="_Toc512423713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мышления, элементарных математических представлений</w:t>
            </w:r>
            <w:bookmarkEnd w:id="211"/>
          </w:p>
        </w:tc>
        <w:tc>
          <w:tcPr>
            <w:tcW w:w="1046" w:type="pct"/>
          </w:tcPr>
          <w:p w14:paraId="420F6322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2" w:name="_Toc51242371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1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57C25C7F" w14:textId="77777777" w:rsidTr="00C6294E">
        <w:tc>
          <w:tcPr>
            <w:tcW w:w="245" w:type="pct"/>
            <w:vMerge/>
          </w:tcPr>
          <w:p w14:paraId="2FFEC201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5B655BDB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5A81C2F0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13" w:name="_Toc512423715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элементарных                                                              естественнонаучных представлений</w:t>
            </w:r>
            <w:bookmarkEnd w:id="213"/>
          </w:p>
        </w:tc>
        <w:tc>
          <w:tcPr>
            <w:tcW w:w="1046" w:type="pct"/>
          </w:tcPr>
          <w:p w14:paraId="3F205DFC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4" w:name="_Toc51242371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1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4514F302" w14:textId="77777777" w:rsidTr="00C6294E">
        <w:tc>
          <w:tcPr>
            <w:tcW w:w="245" w:type="pct"/>
            <w:vMerge/>
          </w:tcPr>
          <w:p w14:paraId="566346B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399C6E0A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413638C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15" w:name="_Toc512423717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экологической культуры детей</w:t>
            </w:r>
            <w:bookmarkEnd w:id="215"/>
          </w:p>
        </w:tc>
        <w:tc>
          <w:tcPr>
            <w:tcW w:w="1046" w:type="pct"/>
          </w:tcPr>
          <w:p w14:paraId="582CADD0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6" w:name="_Toc51242371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2,8</w:t>
            </w:r>
            <w:bookmarkEnd w:id="216"/>
          </w:p>
        </w:tc>
      </w:tr>
      <w:tr w:rsidR="009D510C" w:rsidRPr="007712C2" w14:paraId="3BDD5DA2" w14:textId="77777777" w:rsidTr="00C6294E">
        <w:tc>
          <w:tcPr>
            <w:tcW w:w="245" w:type="pct"/>
            <w:vMerge/>
          </w:tcPr>
          <w:p w14:paraId="4FBB638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62E5F6AD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2B353360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17" w:name="_Toc512423719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представлений о человеке в истории и культуре</w:t>
            </w:r>
            <w:bookmarkEnd w:id="217"/>
          </w:p>
        </w:tc>
        <w:tc>
          <w:tcPr>
            <w:tcW w:w="1046" w:type="pct"/>
          </w:tcPr>
          <w:p w14:paraId="3300AC43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8" w:name="_Toc51242372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1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4B9EE4D9" w14:textId="77777777" w:rsidTr="00C6294E">
        <w:tc>
          <w:tcPr>
            <w:tcW w:w="245" w:type="pct"/>
          </w:tcPr>
          <w:p w14:paraId="365DDAC8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19" w:name="_Toc512423721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3</w:t>
            </w:r>
            <w:bookmarkEnd w:id="219"/>
          </w:p>
        </w:tc>
        <w:tc>
          <w:tcPr>
            <w:tcW w:w="1181" w:type="pct"/>
          </w:tcPr>
          <w:p w14:paraId="499EF6B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0" w:name="_Toc51242372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«Речевое развитие»</w:t>
            </w:r>
            <w:bookmarkEnd w:id="220"/>
          </w:p>
        </w:tc>
        <w:tc>
          <w:tcPr>
            <w:tcW w:w="2528" w:type="pct"/>
          </w:tcPr>
          <w:p w14:paraId="726B659A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bookmarkStart w:id="221" w:name="_Toc512423723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Речевое развитие</w:t>
            </w:r>
            <w:bookmarkEnd w:id="221"/>
          </w:p>
        </w:tc>
        <w:tc>
          <w:tcPr>
            <w:tcW w:w="1046" w:type="pct"/>
          </w:tcPr>
          <w:p w14:paraId="1D25BBB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2" w:name="_Toc51242372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2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1DA59825" w14:textId="77777777" w:rsidTr="00C6294E">
        <w:tc>
          <w:tcPr>
            <w:tcW w:w="245" w:type="pct"/>
            <w:vMerge w:val="restart"/>
          </w:tcPr>
          <w:p w14:paraId="29BE275C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3" w:name="_Toc512423725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4</w:t>
            </w:r>
            <w:bookmarkEnd w:id="223"/>
          </w:p>
        </w:tc>
        <w:tc>
          <w:tcPr>
            <w:tcW w:w="1181" w:type="pct"/>
            <w:vMerge w:val="restart"/>
          </w:tcPr>
          <w:p w14:paraId="7EF8B5AE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4" w:name="_Toc51242372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«Художественно-эстетическое развитие»</w:t>
            </w:r>
            <w:bookmarkEnd w:id="224"/>
          </w:p>
        </w:tc>
        <w:tc>
          <w:tcPr>
            <w:tcW w:w="2528" w:type="pct"/>
          </w:tcPr>
          <w:p w14:paraId="265EDC6F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25" w:name="_Toc512423727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ребенка в изобразительной деятельности</w:t>
            </w:r>
            <w:bookmarkEnd w:id="225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046" w:type="pct"/>
          </w:tcPr>
          <w:p w14:paraId="203B4A7E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6" w:name="_Toc51242372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2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47FB172F" w14:textId="77777777" w:rsidTr="00C6294E">
        <w:tc>
          <w:tcPr>
            <w:tcW w:w="245" w:type="pct"/>
            <w:vMerge/>
          </w:tcPr>
          <w:p w14:paraId="74CA8B2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19490421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213018DE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27" w:name="_Toc512423729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ребенка в музыкальной деятельности</w:t>
            </w:r>
            <w:bookmarkEnd w:id="227"/>
          </w:p>
        </w:tc>
        <w:tc>
          <w:tcPr>
            <w:tcW w:w="1046" w:type="pct"/>
          </w:tcPr>
          <w:p w14:paraId="4D36BCF0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28" w:name="_Toc51242373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2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8</w:t>
            </w:r>
          </w:p>
        </w:tc>
      </w:tr>
      <w:tr w:rsidR="009D510C" w:rsidRPr="007712C2" w14:paraId="5CC65586" w14:textId="77777777" w:rsidTr="00C6294E">
        <w:tc>
          <w:tcPr>
            <w:tcW w:w="245" w:type="pct"/>
            <w:vMerge/>
          </w:tcPr>
          <w:p w14:paraId="06B5314E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1" w:type="pct"/>
            <w:vMerge/>
          </w:tcPr>
          <w:p w14:paraId="70313EE5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28" w:type="pct"/>
          </w:tcPr>
          <w:p w14:paraId="2C46D4EC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29" w:name="_Toc512423731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Развитие ребенка в театрализованной деятельности</w:t>
            </w:r>
            <w:bookmarkEnd w:id="229"/>
          </w:p>
        </w:tc>
        <w:tc>
          <w:tcPr>
            <w:tcW w:w="1046" w:type="pct"/>
          </w:tcPr>
          <w:p w14:paraId="346333C8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30" w:name="_Toc512423732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30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00DC398B" w14:textId="77777777" w:rsidTr="00C6294E">
        <w:tc>
          <w:tcPr>
            <w:tcW w:w="245" w:type="pct"/>
          </w:tcPr>
          <w:p w14:paraId="3FCBD5AA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31" w:name="_Toc512423733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5</w:t>
            </w:r>
            <w:bookmarkEnd w:id="231"/>
          </w:p>
        </w:tc>
        <w:tc>
          <w:tcPr>
            <w:tcW w:w="1181" w:type="pct"/>
          </w:tcPr>
          <w:p w14:paraId="09D0A863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32" w:name="_Toc51242373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«Физическое развитие»</w:t>
            </w:r>
            <w:bookmarkEnd w:id="232"/>
          </w:p>
        </w:tc>
        <w:tc>
          <w:tcPr>
            <w:tcW w:w="2528" w:type="pct"/>
          </w:tcPr>
          <w:p w14:paraId="24D89856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sz w:val="18"/>
                <w:szCs w:val="18"/>
              </w:rPr>
            </w:pPr>
            <w:bookmarkStart w:id="233" w:name="_Toc512423735"/>
            <w:r w:rsidRPr="007712C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Физическое развитие. Охрана и укрепление здоровья</w:t>
            </w:r>
            <w:bookmarkEnd w:id="233"/>
          </w:p>
        </w:tc>
        <w:tc>
          <w:tcPr>
            <w:tcW w:w="1046" w:type="pct"/>
          </w:tcPr>
          <w:p w14:paraId="2458E1D4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34" w:name="_Toc51242373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34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  <w:tr w:rsidR="009D510C" w:rsidRPr="007712C2" w14:paraId="1408569B" w14:textId="77777777" w:rsidTr="00C6294E">
        <w:tc>
          <w:tcPr>
            <w:tcW w:w="245" w:type="pct"/>
          </w:tcPr>
          <w:p w14:paraId="1B982D77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3709" w:type="pct"/>
            <w:gridSpan w:val="2"/>
          </w:tcPr>
          <w:p w14:paraId="3814E8E7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bookmarkStart w:id="235" w:name="_Toc512423737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Среднее значение</w:t>
            </w:r>
            <w:bookmarkEnd w:id="235"/>
          </w:p>
        </w:tc>
        <w:tc>
          <w:tcPr>
            <w:tcW w:w="1046" w:type="pct"/>
          </w:tcPr>
          <w:p w14:paraId="1537AD84" w14:textId="77777777" w:rsidR="009D510C" w:rsidRPr="007712C2" w:rsidRDefault="009D510C" w:rsidP="00C6294E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bookmarkStart w:id="236" w:name="_Toc512423738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2,</w:t>
            </w:r>
            <w:bookmarkEnd w:id="236"/>
            <w:r w:rsidRPr="007712C2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7</w:t>
            </w:r>
          </w:p>
        </w:tc>
      </w:tr>
    </w:tbl>
    <w:p w14:paraId="34E2874A" w14:textId="77777777" w:rsidR="00EE6169" w:rsidRDefault="00EE6169" w:rsidP="008B0CE7">
      <w:pPr>
        <w:pStyle w:val="1"/>
        <w:spacing w:before="0" w:after="120" w:line="240" w:lineRule="auto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716CDEF2" w14:textId="32D48ABB" w:rsidR="00F271E7" w:rsidRPr="00123A0F" w:rsidRDefault="00FA19DF" w:rsidP="008B0CE7">
      <w:pPr>
        <w:pStyle w:val="1"/>
        <w:spacing w:before="0" w:after="120" w:line="240" w:lineRule="auto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>3.1.3</w:t>
      </w:r>
      <w:r w:rsidR="00F271E7"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Удовлетворенность родителей воспитанников (их законных представителей) </w:t>
      </w:r>
      <w:r w:rsidR="00D64FC2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деятельностью </w:t>
      </w:r>
      <w:r w:rsidR="00F271E7"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>Учреждением</w:t>
      </w:r>
      <w:bookmarkEnd w:id="194"/>
      <w:r w:rsidR="00F271E7" w:rsidRPr="00123A0F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8B1EB89" w14:textId="5C8E1FD0" w:rsidR="00F271E7" w:rsidRPr="00D165F0" w:rsidRDefault="00FA19DF" w:rsidP="00910D8C">
      <w:pPr>
        <w:pStyle w:val="1"/>
        <w:spacing w:before="0" w:after="12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37" w:name="_Toc512423791"/>
      <w:r w:rsidRPr="00D165F0">
        <w:rPr>
          <w:rFonts w:ascii="Times New Roman" w:hAnsi="Times New Roman" w:cs="Times New Roman"/>
          <w:color w:val="auto"/>
          <w:sz w:val="24"/>
          <w:szCs w:val="24"/>
        </w:rPr>
        <w:t>Мониторинг удовлетворенности родите</w:t>
      </w:r>
      <w:r w:rsidR="007F1B01" w:rsidRPr="00D165F0">
        <w:rPr>
          <w:rFonts w:ascii="Times New Roman" w:hAnsi="Times New Roman" w:cs="Times New Roman"/>
          <w:color w:val="auto"/>
          <w:sz w:val="24"/>
          <w:szCs w:val="24"/>
        </w:rPr>
        <w:t xml:space="preserve">лей деятельностью детского сада </w:t>
      </w:r>
      <w:r w:rsidRPr="00D165F0">
        <w:rPr>
          <w:rFonts w:ascii="Times New Roman" w:hAnsi="Times New Roman" w:cs="Times New Roman"/>
          <w:color w:val="auto"/>
          <w:sz w:val="24"/>
          <w:szCs w:val="24"/>
        </w:rPr>
        <w:t>составил</w:t>
      </w:r>
      <w:r w:rsidR="00D165F0" w:rsidRPr="00D165F0">
        <w:rPr>
          <w:rFonts w:ascii="Times New Roman" w:hAnsi="Times New Roman" w:cs="Times New Roman"/>
          <w:color w:val="auto"/>
          <w:sz w:val="24"/>
          <w:szCs w:val="24"/>
        </w:rPr>
        <w:t xml:space="preserve"> 81</w:t>
      </w:r>
      <w:r w:rsidR="002767B3" w:rsidRPr="00D165F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271E7" w:rsidRPr="00D165F0">
        <w:rPr>
          <w:rFonts w:ascii="Times New Roman" w:hAnsi="Times New Roman" w:cs="Times New Roman"/>
          <w:color w:val="auto"/>
          <w:sz w:val="24"/>
          <w:szCs w:val="24"/>
        </w:rPr>
        <w:t xml:space="preserve">% </w:t>
      </w:r>
      <w:r w:rsidR="007F1B01" w:rsidRPr="00D165F0">
        <w:rPr>
          <w:rFonts w:ascii="Times New Roman" w:hAnsi="Times New Roman" w:cs="Times New Roman"/>
          <w:color w:val="auto"/>
          <w:sz w:val="24"/>
          <w:szCs w:val="24"/>
        </w:rPr>
        <w:t xml:space="preserve">(118 семей) </w:t>
      </w:r>
      <w:r w:rsidR="00F271E7" w:rsidRPr="00D165F0">
        <w:rPr>
          <w:rFonts w:ascii="Times New Roman" w:hAnsi="Times New Roman" w:cs="Times New Roman"/>
          <w:color w:val="auto"/>
          <w:sz w:val="24"/>
          <w:szCs w:val="24"/>
        </w:rPr>
        <w:t>от общего количества детей, посещающих Учреждение.</w:t>
      </w:r>
      <w:bookmarkEnd w:id="237"/>
    </w:p>
    <w:p w14:paraId="64FF202A" w14:textId="77777777" w:rsidR="00F271E7" w:rsidRPr="00477B1E" w:rsidRDefault="00F271E7" w:rsidP="00D64FC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38" w:name="_Toc512423792"/>
      <w:r w:rsidRPr="00477B1E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Данные мониторинга удовлетворенности родителей качеством образования</w:t>
      </w:r>
      <w:bookmarkEnd w:id="238"/>
    </w:p>
    <w:p w14:paraId="2A81E5B1" w14:textId="3CEC9B8D" w:rsidR="00D554BE" w:rsidRPr="002767B3" w:rsidRDefault="00D554BE" w:rsidP="00D64FC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538"/>
        <w:gridCol w:w="1807"/>
      </w:tblGrid>
      <w:tr w:rsidR="00893BC7" w:rsidRPr="00D165F0" w14:paraId="46F8E54B" w14:textId="77777777" w:rsidTr="00781843">
        <w:tc>
          <w:tcPr>
            <w:tcW w:w="4033" w:type="pct"/>
          </w:tcPr>
          <w:p w14:paraId="5455897F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67" w:type="pct"/>
          </w:tcPr>
          <w:p w14:paraId="7088B0F0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 (%)</w:t>
            </w:r>
          </w:p>
        </w:tc>
      </w:tr>
      <w:tr w:rsidR="00893BC7" w:rsidRPr="00D165F0" w14:paraId="21212293" w14:textId="77777777" w:rsidTr="00781843">
        <w:trPr>
          <w:trHeight w:val="552"/>
        </w:trPr>
        <w:tc>
          <w:tcPr>
            <w:tcW w:w="4033" w:type="pct"/>
          </w:tcPr>
          <w:p w14:paraId="55813CB2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показателей развития детей ожиданиям родителей: </w:t>
            </w:r>
          </w:p>
          <w:p w14:paraId="5A025952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удовлетворенных успехами своего ребенка в детском саду; </w:t>
            </w:r>
          </w:p>
        </w:tc>
        <w:tc>
          <w:tcPr>
            <w:tcW w:w="967" w:type="pct"/>
          </w:tcPr>
          <w:p w14:paraId="272984C5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73535" w14:textId="02A49DFA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3BC7" w:rsidRPr="00D165F0" w14:paraId="30C19ECA" w14:textId="77777777" w:rsidTr="00781843">
        <w:tc>
          <w:tcPr>
            <w:tcW w:w="4033" w:type="pct"/>
          </w:tcPr>
          <w:p w14:paraId="0F381FAC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не вполне удовлетворенных успехами своего ребенка в дошкольном учреждении; </w:t>
            </w:r>
          </w:p>
        </w:tc>
        <w:tc>
          <w:tcPr>
            <w:tcW w:w="967" w:type="pct"/>
          </w:tcPr>
          <w:p w14:paraId="7723BAC9" w14:textId="6AB1830E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93BC7" w:rsidRPr="00D165F0" w14:paraId="3A55335B" w14:textId="77777777" w:rsidTr="00781843">
        <w:tc>
          <w:tcPr>
            <w:tcW w:w="4033" w:type="pct"/>
          </w:tcPr>
          <w:p w14:paraId="0EF58945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уровня оказания услуг по присмотру и уходу за детьми ожиданиям родителей: </w:t>
            </w:r>
          </w:p>
          <w:p w14:paraId="7C9FE664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полагающих уровень услуг по присмотру и уходу за детьми высоким; </w:t>
            </w:r>
          </w:p>
        </w:tc>
        <w:tc>
          <w:tcPr>
            <w:tcW w:w="967" w:type="pct"/>
          </w:tcPr>
          <w:p w14:paraId="1D5691BA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148BD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04F08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4AD9D" w14:textId="233B6995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3BC7" w:rsidRPr="00D165F0" w14:paraId="23BF1B7D" w14:textId="77777777" w:rsidTr="00781843">
        <w:tc>
          <w:tcPr>
            <w:tcW w:w="4033" w:type="pct"/>
          </w:tcPr>
          <w:p w14:paraId="71A0034C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родителей, полагающих уровень услуг по присмотру и уходу за детьми средним; </w:t>
            </w:r>
          </w:p>
        </w:tc>
        <w:tc>
          <w:tcPr>
            <w:tcW w:w="967" w:type="pct"/>
          </w:tcPr>
          <w:p w14:paraId="22AB6143" w14:textId="107F50A6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93BC7" w:rsidRPr="00D165F0" w14:paraId="61170229" w14:textId="77777777" w:rsidTr="00781843">
        <w:tc>
          <w:tcPr>
            <w:tcW w:w="4033" w:type="pct"/>
          </w:tcPr>
          <w:p w14:paraId="758E3D35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родителей, полагающих уровень услуг по присмотру и уходу за детьми низким; </w:t>
            </w:r>
          </w:p>
        </w:tc>
        <w:tc>
          <w:tcPr>
            <w:tcW w:w="967" w:type="pct"/>
          </w:tcPr>
          <w:p w14:paraId="6CCF204C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93BC7" w:rsidRPr="00D165F0" w14:paraId="381F911C" w14:textId="77777777" w:rsidTr="00781843">
        <w:trPr>
          <w:trHeight w:val="726"/>
        </w:trPr>
        <w:tc>
          <w:tcPr>
            <w:tcW w:w="4033" w:type="pct"/>
          </w:tcPr>
          <w:p w14:paraId="4ABAD727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организации питания детей ожиданиям родителей: </w:t>
            </w:r>
          </w:p>
          <w:p w14:paraId="7CDCE176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удовлетворенных организацией питания детей в детском саду; </w:t>
            </w:r>
          </w:p>
        </w:tc>
        <w:tc>
          <w:tcPr>
            <w:tcW w:w="967" w:type="pct"/>
          </w:tcPr>
          <w:p w14:paraId="40C25418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0E9AB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133DD" w14:textId="17B85679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3BC7" w:rsidRPr="00D165F0" w14:paraId="6906E7E3" w14:textId="77777777" w:rsidTr="00781843">
        <w:tc>
          <w:tcPr>
            <w:tcW w:w="4033" w:type="pct"/>
          </w:tcPr>
          <w:p w14:paraId="2E0EA143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не вполне удовлетворенных организацией питания детей в детском саду; </w:t>
            </w:r>
          </w:p>
        </w:tc>
        <w:tc>
          <w:tcPr>
            <w:tcW w:w="967" w:type="pct"/>
          </w:tcPr>
          <w:p w14:paraId="024D42C3" w14:textId="489EEBE7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93BC7" w:rsidRPr="00D165F0" w14:paraId="484C5FD5" w14:textId="77777777" w:rsidTr="00781843">
        <w:tc>
          <w:tcPr>
            <w:tcW w:w="4033" w:type="pct"/>
          </w:tcPr>
          <w:p w14:paraId="48FAE062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профессиональной компетентности педагогов ожиданиям родителей: </w:t>
            </w:r>
          </w:p>
          <w:p w14:paraId="5B7EF62D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удовлетворённых уровнем профессиональной компетентности педагогов детского сада; </w:t>
            </w:r>
          </w:p>
        </w:tc>
        <w:tc>
          <w:tcPr>
            <w:tcW w:w="967" w:type="pct"/>
          </w:tcPr>
          <w:p w14:paraId="30B70FBD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39502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85547" w14:textId="704CC92D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3BC7" w:rsidRPr="00D165F0" w14:paraId="35E4A802" w14:textId="77777777" w:rsidTr="00781843">
        <w:tc>
          <w:tcPr>
            <w:tcW w:w="4033" w:type="pct"/>
          </w:tcPr>
          <w:p w14:paraId="35053C75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-доля родителей, не вполне удовлетворённых уровнем профессиональной компетентности педагогов детского сада; </w:t>
            </w:r>
          </w:p>
        </w:tc>
        <w:tc>
          <w:tcPr>
            <w:tcW w:w="967" w:type="pct"/>
          </w:tcPr>
          <w:p w14:paraId="24ED1252" w14:textId="7BE62CE4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93BC7" w:rsidRPr="00D165F0" w14:paraId="2DCB8163" w14:textId="77777777" w:rsidTr="00781843">
        <w:tc>
          <w:tcPr>
            <w:tcW w:w="4033" w:type="pct"/>
          </w:tcPr>
          <w:p w14:paraId="200E34DD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состояния материальной базы детского сада ожиданиям родителей: </w:t>
            </w:r>
          </w:p>
          <w:p w14:paraId="5C0EB77C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доля родителей, удовлетворённых состоянием материальной базы детского сада; </w:t>
            </w:r>
          </w:p>
        </w:tc>
        <w:tc>
          <w:tcPr>
            <w:tcW w:w="967" w:type="pct"/>
          </w:tcPr>
          <w:p w14:paraId="3BA1E88A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2BD77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B5512" w14:textId="234BDCAD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</w:tr>
      <w:tr w:rsidR="00893BC7" w:rsidRPr="00D165F0" w14:paraId="4C24CCA2" w14:textId="77777777" w:rsidTr="00781843">
        <w:tc>
          <w:tcPr>
            <w:tcW w:w="4033" w:type="pct"/>
          </w:tcPr>
          <w:p w14:paraId="732F7161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доля родителей, не вполне удовлетворенных состоянием материальной базы детского сада; </w:t>
            </w:r>
          </w:p>
        </w:tc>
        <w:tc>
          <w:tcPr>
            <w:tcW w:w="967" w:type="pct"/>
          </w:tcPr>
          <w:p w14:paraId="7E1D7BD6" w14:textId="106DEE50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93BC7" w:rsidRPr="00D165F0" w14:paraId="56F3DAE1" w14:textId="77777777" w:rsidTr="00781843">
        <w:tc>
          <w:tcPr>
            <w:tcW w:w="4033" w:type="pct"/>
          </w:tcPr>
          <w:p w14:paraId="3ACB417D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Соответствие состояния </w:t>
            </w:r>
            <w:proofErr w:type="spellStart"/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санитарно</w:t>
            </w:r>
            <w:proofErr w:type="spellEnd"/>
            <w:r w:rsidRPr="00D165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гигиенических условий ожиданиям родителей: </w:t>
            </w:r>
          </w:p>
          <w:p w14:paraId="229C1BB3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удовлетворённых состоянием </w:t>
            </w:r>
            <w:proofErr w:type="spellStart"/>
            <w:r w:rsidRPr="00D165F0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proofErr w:type="spellEnd"/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 – гигиенических условий детского сада; </w:t>
            </w:r>
          </w:p>
        </w:tc>
        <w:tc>
          <w:tcPr>
            <w:tcW w:w="967" w:type="pct"/>
          </w:tcPr>
          <w:p w14:paraId="59DF59D9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6C008" w14:textId="77777777" w:rsidR="00893BC7" w:rsidRPr="00D165F0" w:rsidRDefault="00893BC7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1E9D2" w14:textId="07B47406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3BC7" w:rsidRPr="00D165F0" w14:paraId="02D3BACE" w14:textId="77777777" w:rsidTr="00781843">
        <w:tc>
          <w:tcPr>
            <w:tcW w:w="4033" w:type="pct"/>
          </w:tcPr>
          <w:p w14:paraId="6420CF6A" w14:textId="77777777" w:rsidR="00893BC7" w:rsidRPr="00D165F0" w:rsidRDefault="00893BC7" w:rsidP="00F56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- доля родителей, не вполне удовлетворённых состоянием </w:t>
            </w:r>
            <w:proofErr w:type="spellStart"/>
            <w:r w:rsidRPr="00D165F0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proofErr w:type="spellEnd"/>
            <w:r w:rsidRPr="00D165F0">
              <w:rPr>
                <w:rFonts w:ascii="Times New Roman" w:hAnsi="Times New Roman" w:cs="Times New Roman"/>
                <w:sz w:val="24"/>
                <w:szCs w:val="24"/>
              </w:rPr>
              <w:t xml:space="preserve"> – гигиенических условий детского сада </w:t>
            </w:r>
          </w:p>
        </w:tc>
        <w:tc>
          <w:tcPr>
            <w:tcW w:w="967" w:type="pct"/>
          </w:tcPr>
          <w:p w14:paraId="59C20201" w14:textId="1650BDCC" w:rsidR="00893BC7" w:rsidRPr="00D165F0" w:rsidRDefault="00CE746D" w:rsidP="0025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418972D4" w14:textId="77777777" w:rsidR="001C72DF" w:rsidRPr="001C72DF" w:rsidRDefault="001C72DF" w:rsidP="00695789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39" w:name="_Toc512423835"/>
      <w:r w:rsidRPr="001C72DF">
        <w:rPr>
          <w:rFonts w:ascii="Times New Roman" w:hAnsi="Times New Roman" w:cs="Times New Roman"/>
          <w:color w:val="000000"/>
          <w:sz w:val="24"/>
          <w:szCs w:val="24"/>
        </w:rPr>
        <w:t xml:space="preserve">Родителями в рамках мониторинга были высказаны следующие пожелания по улучшению образовательной работы Учреждения: </w:t>
      </w:r>
    </w:p>
    <w:p w14:paraId="5107173D" w14:textId="3F986622" w:rsidR="001C72DF" w:rsidRPr="001C72DF" w:rsidRDefault="005F197D" w:rsidP="006957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C72DF" w:rsidRPr="001C72DF">
        <w:rPr>
          <w:rFonts w:ascii="Times New Roman" w:hAnsi="Times New Roman" w:cs="Times New Roman"/>
          <w:color w:val="000000"/>
          <w:sz w:val="24"/>
          <w:szCs w:val="24"/>
        </w:rPr>
        <w:t xml:space="preserve">по организации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дополнительных платных услуг</w:t>
      </w:r>
      <w:r w:rsidR="001C72DF" w:rsidRPr="001C72DF">
        <w:rPr>
          <w:rFonts w:ascii="Times New Roman" w:hAnsi="Times New Roman" w:cs="Times New Roman"/>
          <w:color w:val="000000"/>
          <w:sz w:val="24"/>
          <w:szCs w:val="24"/>
        </w:rPr>
        <w:t xml:space="preserve"> с детьми: </w:t>
      </w:r>
    </w:p>
    <w:p w14:paraId="18137267" w14:textId="76150667" w:rsidR="001C72DF" w:rsidRPr="001C72DF" w:rsidRDefault="001C72DF" w:rsidP="0069578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2DF">
        <w:rPr>
          <w:rFonts w:ascii="Times New Roman" w:hAnsi="Times New Roman" w:cs="Times New Roman"/>
          <w:color w:val="000000"/>
          <w:sz w:val="24"/>
          <w:szCs w:val="24"/>
        </w:rPr>
        <w:t>- больше обращать внимание на индивидуальные особенности ребенка</w:t>
      </w:r>
      <w:r w:rsidR="008667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3F8A6CE" w14:textId="77777777" w:rsidR="001C72DF" w:rsidRPr="001C72DF" w:rsidRDefault="002572CB" w:rsidP="006957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C72DF" w:rsidRPr="001C72DF">
        <w:rPr>
          <w:rFonts w:ascii="Times New Roman" w:hAnsi="Times New Roman" w:cs="Times New Roman"/>
          <w:sz w:val="24"/>
          <w:szCs w:val="24"/>
        </w:rPr>
        <w:t>о организация питания детей:</w:t>
      </w:r>
    </w:p>
    <w:p w14:paraId="25242D57" w14:textId="77777777" w:rsidR="002572CB" w:rsidRDefault="000E5F38" w:rsidP="006957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разнообразить меню;</w:t>
      </w:r>
      <w:r w:rsidR="001C72DF" w:rsidRPr="001C72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C29DC" w14:textId="77777777" w:rsidR="006C4E1B" w:rsidRDefault="001C72DF" w:rsidP="006957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2DF">
        <w:rPr>
          <w:rFonts w:ascii="Times New Roman" w:hAnsi="Times New Roman" w:cs="Times New Roman"/>
          <w:sz w:val="24"/>
          <w:szCs w:val="24"/>
        </w:rPr>
        <w:t>- побольше свежих фруктов, овощей.</w:t>
      </w:r>
    </w:p>
    <w:p w14:paraId="76165090" w14:textId="77777777" w:rsidR="00D165F0" w:rsidRDefault="00D165F0" w:rsidP="006957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18748" w14:textId="4012B528" w:rsidR="007D616C" w:rsidRDefault="002572CB" w:rsidP="007D616C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3.2. Состояние воспитательной работы</w:t>
      </w:r>
      <w:r w:rsidR="007D616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240" w:name="_Toc512423836"/>
    </w:p>
    <w:p w14:paraId="7C7FB609" w14:textId="77777777" w:rsidR="007D616C" w:rsidRDefault="002572CB" w:rsidP="007D616C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3.2.1. Охрана и укрепление здоровья детей</w:t>
      </w:r>
      <w:bookmarkEnd w:id="240"/>
      <w:r w:rsidRPr="00123A0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241" w:name="_Toc512423837"/>
    </w:p>
    <w:p w14:paraId="4A777227" w14:textId="77777777" w:rsidR="002572CB" w:rsidRPr="00123A0F" w:rsidRDefault="002572CB" w:rsidP="0086673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</w:rPr>
        <w:t>В рамках реализации мероприятий Программы, направленных на создание условий для сохранения и укрепления здоровья воспитанников, формирования потребности в здоровом образе жизни и интереса к спорту методической и медицинской службой обеспечивался ряд условий в следующих направлениях деятельности:</w:t>
      </w:r>
      <w:bookmarkEnd w:id="241"/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3148C3" w14:textId="77777777" w:rsidR="00866736" w:rsidRDefault="002572CB" w:rsidP="00866736">
      <w:pPr>
        <w:pStyle w:val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42" w:name="_Toc512423838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создание комфортных и безопасных условий воспитания и образования в </w:t>
      </w:r>
      <w:bookmarkStart w:id="243" w:name="_Toc512423839"/>
      <w:bookmarkEnd w:id="242"/>
      <w:r w:rsidR="00866736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Учреждении;</w:t>
      </w:r>
    </w:p>
    <w:p w14:paraId="5ABA7E6C" w14:textId="77777777" w:rsidR="00093BCA" w:rsidRDefault="00866736" w:rsidP="00866736">
      <w:pPr>
        <w:pStyle w:val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</w:t>
      </w:r>
      <w:r w:rsidR="002572CB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организация участия воспитанников и семей в совместных спортивных развлечениях, конкурсах физкультурно-спортивной направленности.</w:t>
      </w:r>
      <w:bookmarkEnd w:id="243"/>
      <w:r w:rsidR="002572CB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244" w:name="_Toc512423840"/>
    </w:p>
    <w:p w14:paraId="5A69DA91" w14:textId="3F90CA6E" w:rsidR="002572CB" w:rsidRPr="00123A0F" w:rsidRDefault="002572CB" w:rsidP="00866736">
      <w:pPr>
        <w:pStyle w:val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Организация непрерывного образования педагогических работников посредством серии практико-ориентированных семинаров для различных категорий (малоопытных и педагогов, имеющих высшую и первую квалификационную категорию) по планированию работы и использованию </w:t>
      </w:r>
      <w:proofErr w:type="spellStart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здоровьесберегающих</w:t>
      </w:r>
      <w:proofErr w:type="spellEnd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, образовательных и физкультурно-оздоровительных технологий.</w:t>
      </w:r>
      <w:bookmarkEnd w:id="244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29F2CC5C" w14:textId="2BEC400E" w:rsidR="002572CB" w:rsidRDefault="002572CB" w:rsidP="0086673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45" w:name="_Toc512423841"/>
      <w:r w:rsidR="00A6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123A0F">
        <w:rPr>
          <w:rFonts w:ascii="Times New Roman" w:eastAsia="Times New Roman" w:hAnsi="Times New Roman" w:cs="Times New Roman"/>
          <w:sz w:val="24"/>
          <w:szCs w:val="24"/>
        </w:rPr>
        <w:t>Организация контрольной деятельности за созданием необходимых условий по сохранению и укреплению здоровья воспитанников.</w:t>
      </w:r>
      <w:bookmarkEnd w:id="245"/>
    </w:p>
    <w:p w14:paraId="516F5463" w14:textId="77777777" w:rsidR="00895C32" w:rsidRDefault="00895C32" w:rsidP="0086673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39"/>
    <w:p w14:paraId="230EABFF" w14:textId="79521EAD" w:rsidR="00226D0C" w:rsidRDefault="002572CB" w:rsidP="00226D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26D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Виды </w:t>
      </w:r>
      <w:proofErr w:type="spellStart"/>
      <w:r w:rsidRPr="00226D0C">
        <w:rPr>
          <w:rFonts w:ascii="Times New Roman" w:hAnsi="Times New Roman" w:cs="Times New Roman"/>
          <w:b/>
          <w:bCs/>
          <w:iCs/>
          <w:sz w:val="24"/>
          <w:szCs w:val="24"/>
        </w:rPr>
        <w:t>здоровьесберегающих</w:t>
      </w:r>
      <w:proofErr w:type="spellEnd"/>
      <w:r w:rsidRPr="00226D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педагогических технологий, реализуемых в Учреждении</w:t>
      </w:r>
      <w:bookmarkStart w:id="246" w:name="_Toc512423871"/>
      <w:bookmarkStart w:id="247" w:name="_Toc512423881"/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3398"/>
        <w:gridCol w:w="5947"/>
      </w:tblGrid>
      <w:tr w:rsidR="00895C32" w14:paraId="27A3E04F" w14:textId="63035777" w:rsidTr="00895C32">
        <w:tc>
          <w:tcPr>
            <w:tcW w:w="1818" w:type="pct"/>
          </w:tcPr>
          <w:p w14:paraId="04E91B40" w14:textId="77777777" w:rsidR="00895C32" w:rsidRDefault="00895C32">
            <w:pPr>
              <w:ind w:left="7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Технологии сохранения и стимулирования здоровья</w:t>
            </w:r>
          </w:p>
          <w:p w14:paraId="7DC70FE8" w14:textId="77777777" w:rsidR="00895C32" w:rsidRDefault="00895C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3182" w:type="pct"/>
          </w:tcPr>
          <w:p w14:paraId="012D12AF" w14:textId="77777777" w:rsidR="00895C32" w:rsidRDefault="00895C32" w:rsidP="00895C32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 по физической культуре</w:t>
            </w:r>
          </w:p>
          <w:p w14:paraId="39327ACC" w14:textId="77777777" w:rsidR="00895C32" w:rsidRDefault="00895C32" w:rsidP="00895C32">
            <w:pPr>
              <w:ind w:left="77"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 спортивные игры</w:t>
            </w:r>
          </w:p>
          <w:p w14:paraId="609DB8ED" w14:textId="77777777" w:rsidR="00895C32" w:rsidRDefault="00895C32" w:rsidP="00895C32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Динамические паузы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CC5915" w14:textId="77777777" w:rsidR="00895C32" w:rsidRDefault="00895C32" w:rsidP="00895C32">
            <w:pPr>
              <w:ind w:left="77"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Релаксация</w:t>
            </w:r>
          </w:p>
          <w:p w14:paraId="43822D35" w14:textId="77777777" w:rsidR="00895C32" w:rsidRDefault="00895C32" w:rsidP="00895C32">
            <w:pPr>
              <w:ind w:left="77"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  <w:proofErr w:type="spellEnd"/>
          </w:p>
          <w:p w14:paraId="740D1508" w14:textId="77777777" w:rsidR="00895C32" w:rsidRDefault="00895C32" w:rsidP="00895C32">
            <w:pPr>
              <w:ind w:left="77"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для глаз</w:t>
            </w:r>
          </w:p>
          <w:p w14:paraId="34ECB863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двигательная деятельность</w:t>
            </w:r>
          </w:p>
          <w:p w14:paraId="786A77C4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2781972F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пальчиковая</w:t>
            </w:r>
          </w:p>
          <w:p w14:paraId="3191BF04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коррегирующая</w:t>
            </w:r>
            <w:proofErr w:type="spellEnd"/>
          </w:p>
          <w:p w14:paraId="3F59C73B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  <w:p w14:paraId="723D06E9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Аквагимнастика</w:t>
            </w:r>
            <w:proofErr w:type="spellEnd"/>
          </w:p>
          <w:p w14:paraId="2A3F08BD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Стретчинг</w:t>
            </w:r>
            <w:proofErr w:type="spellEnd"/>
          </w:p>
          <w:p w14:paraId="4F3F0A4F" w14:textId="77777777" w:rsidR="00895C32" w:rsidRDefault="00895C32" w:rsidP="00895C3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Физкультурные праздники</w:t>
            </w:r>
          </w:p>
          <w:p w14:paraId="407B55C3" w14:textId="6E2E8053" w:rsidR="00895C32" w:rsidRDefault="00895C32" w:rsidP="0089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Физкультурные развлечения</w:t>
            </w:r>
          </w:p>
          <w:p w14:paraId="5695E43E" w14:textId="77777777" w:rsidR="00895C32" w:rsidRDefault="00895C32" w:rsidP="0089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бег</w:t>
            </w:r>
          </w:p>
          <w:p w14:paraId="123F5DEE" w14:textId="4F620686" w:rsidR="00895C32" w:rsidRDefault="00895C32" w:rsidP="00895C32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Закаливающие процедуры после сна (хождение по ребристой доске, дорожкам здоровья)</w:t>
            </w:r>
          </w:p>
        </w:tc>
      </w:tr>
      <w:tr w:rsidR="00895C32" w14:paraId="44DBB404" w14:textId="240323F1" w:rsidTr="00895C32">
        <w:tc>
          <w:tcPr>
            <w:tcW w:w="1818" w:type="pct"/>
          </w:tcPr>
          <w:p w14:paraId="54E11123" w14:textId="77777777" w:rsidR="00895C32" w:rsidRDefault="00895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Технологии обучения здоровому образу жизни</w:t>
            </w:r>
          </w:p>
          <w:p w14:paraId="595B4EC5" w14:textId="77777777" w:rsidR="00895C32" w:rsidRDefault="00895C32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3182" w:type="pct"/>
          </w:tcPr>
          <w:p w14:paraId="007F6D06" w14:textId="77777777" w:rsidR="00895C32" w:rsidRDefault="00895C32" w:rsidP="00895C32">
            <w:pPr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Проблемно-игровые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игротренинги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игротерапия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863CEC" w14:textId="77777777" w:rsidR="00895C32" w:rsidRDefault="00895C32" w:rsidP="00895C32">
            <w:pPr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игры (занятия строятся по определенной схеме и состоят из нескольких частей, в них входят беседы, этюды и игры разной степени подвижности, занятия рисованием, лепкой и др.)</w:t>
            </w:r>
          </w:p>
          <w:p w14:paraId="27869C09" w14:textId="3FDBF6FD" w:rsidR="00895C32" w:rsidRDefault="00895C32" w:rsidP="00895C32">
            <w:pPr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зимних игр и развлечений (спортивные мероприятия 1 раз в год зимой)</w:t>
            </w:r>
          </w:p>
        </w:tc>
      </w:tr>
      <w:tr w:rsidR="00895C32" w14:paraId="7D05D12A" w14:textId="721CC3AF" w:rsidTr="00895C32">
        <w:trPr>
          <w:trHeight w:val="1163"/>
        </w:trPr>
        <w:tc>
          <w:tcPr>
            <w:tcW w:w="1818" w:type="pct"/>
          </w:tcPr>
          <w:p w14:paraId="3B95C71C" w14:textId="77777777" w:rsidR="00895C32" w:rsidRDefault="00895C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Коррекционные технологии</w:t>
            </w:r>
          </w:p>
          <w:p w14:paraId="7C0445D9" w14:textId="77777777" w:rsidR="00895C32" w:rsidRDefault="00895C3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182" w:type="pct"/>
            <w:hideMark/>
          </w:tcPr>
          <w:tbl>
            <w:tblPr>
              <w:tblW w:w="713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137"/>
            </w:tblGrid>
            <w:tr w:rsidR="00895C32" w14:paraId="36E0EE9D" w14:textId="77777777" w:rsidTr="00CD62BE">
              <w:trPr>
                <w:trHeight w:val="1281"/>
              </w:trPr>
              <w:tc>
                <w:tcPr>
                  <w:tcW w:w="7137" w:type="dxa"/>
                  <w:hideMark/>
                </w:tcPr>
                <w:p w14:paraId="3B337759" w14:textId="77777777" w:rsidR="00895C32" w:rsidRDefault="00895C32" w:rsidP="00895C32">
                  <w:pPr>
                    <w:spacing w:after="0" w:line="240" w:lineRule="auto"/>
                    <w:ind w:left="-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Музыкотерапия</w:t>
                  </w:r>
                </w:p>
                <w:p w14:paraId="40766F4B" w14:textId="77777777" w:rsidR="00895C32" w:rsidRDefault="00895C32" w:rsidP="00895C32">
                  <w:pPr>
                    <w:spacing w:after="0" w:line="240" w:lineRule="auto"/>
                    <w:ind w:left="-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Цветотерапия</w:t>
                  </w:r>
                  <w:proofErr w:type="spellEnd"/>
                </w:p>
                <w:p w14:paraId="1A98618C" w14:textId="77777777" w:rsidR="00895C32" w:rsidRDefault="00895C32" w:rsidP="00895C32">
                  <w:pPr>
                    <w:spacing w:after="0" w:line="240" w:lineRule="auto"/>
                    <w:ind w:left="-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Сенсорика</w:t>
                  </w:r>
                  <w:proofErr w:type="spellEnd"/>
                </w:p>
                <w:p w14:paraId="221F4137" w14:textId="08FDD349" w:rsidR="00895C32" w:rsidRDefault="00895C32" w:rsidP="00895C32">
                  <w:pPr>
                    <w:spacing w:after="0" w:line="240" w:lineRule="auto"/>
                    <w:ind w:left="-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Технологии коррекции поведения 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сказкотерапия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14:paraId="62E2EE68" w14:textId="2415AA2F" w:rsidR="00895C32" w:rsidRPr="00CB4664" w:rsidRDefault="00895C32" w:rsidP="00895C32">
                  <w:pPr>
                    <w:spacing w:after="0" w:line="240" w:lineRule="auto"/>
                    <w:ind w:left="-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тренинг и т.п.)</w:t>
                  </w:r>
                </w:p>
              </w:tc>
            </w:tr>
          </w:tbl>
          <w:p w14:paraId="548BF62D" w14:textId="77777777" w:rsidR="00895C32" w:rsidRDefault="00895C32" w:rsidP="00895C32">
            <w:pPr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BDE7F3" w14:textId="31F5ECC9" w:rsidR="00226D0C" w:rsidRDefault="0078520B" w:rsidP="00FD539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248" w:name="_Toc512423875"/>
      <w:bookmarkEnd w:id="246"/>
      <w:r w:rsidRPr="00123A0F">
        <w:rPr>
          <w:rFonts w:ascii="Times New Roman" w:eastAsia="Times New Roman" w:hAnsi="Times New Roman" w:cs="Times New Roman"/>
          <w:iCs/>
          <w:sz w:val="24"/>
          <w:szCs w:val="24"/>
        </w:rPr>
        <w:t>В целях сокращения сроков адаптации и уменьшения отрицательных проявлений у детей при поступлении их в У</w:t>
      </w:r>
      <w:r w:rsidR="00014BE8">
        <w:rPr>
          <w:rFonts w:ascii="Times New Roman" w:eastAsia="Times New Roman" w:hAnsi="Times New Roman" w:cs="Times New Roman"/>
          <w:iCs/>
          <w:sz w:val="24"/>
          <w:szCs w:val="24"/>
        </w:rPr>
        <w:t xml:space="preserve">чреждение осуществлялась </w:t>
      </w:r>
      <w:r w:rsidRPr="00123A0F">
        <w:rPr>
          <w:rFonts w:ascii="Times New Roman" w:eastAsia="Times New Roman" w:hAnsi="Times New Roman" w:cs="Times New Roman"/>
          <w:iCs/>
          <w:sz w:val="24"/>
          <w:szCs w:val="24"/>
        </w:rPr>
        <w:t>организация медико- педагогического сопровождения в соответствии с учетом возрастных особенностей и индивидуальных возможностей детей. Для установления более тесной связи между семьей и Учреждением проводились индивидуальные консультации с родителями вновь поступивших детей, где выяснялись условия жизни, режим, питание, уход и воспитан</w:t>
      </w:r>
      <w:r w:rsidR="00014BE8">
        <w:rPr>
          <w:rFonts w:ascii="Times New Roman" w:eastAsia="Times New Roman" w:hAnsi="Times New Roman" w:cs="Times New Roman"/>
          <w:iCs/>
          <w:sz w:val="24"/>
          <w:szCs w:val="24"/>
        </w:rPr>
        <w:t>ие ребенка в семье, его</w:t>
      </w:r>
      <w:r w:rsidRPr="00123A0F">
        <w:rPr>
          <w:rFonts w:ascii="Times New Roman" w:eastAsia="Times New Roman" w:hAnsi="Times New Roman" w:cs="Times New Roman"/>
          <w:iCs/>
          <w:sz w:val="24"/>
          <w:szCs w:val="24"/>
        </w:rPr>
        <w:t xml:space="preserve"> особенности развития и поведения. На основании бесед и наблюдений за поведением ребенка в группе медицинским персоналом и педагогом-психологом давались рекомендации воспитателям и родителям, индивидуально по каждому ребенку.</w:t>
      </w:r>
      <w:bookmarkStart w:id="249" w:name="_Toc512423876"/>
      <w:bookmarkEnd w:id="248"/>
    </w:p>
    <w:p w14:paraId="367850FC" w14:textId="58DE07E6" w:rsidR="00226D0C" w:rsidRDefault="0078520B" w:rsidP="00FD539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</w:rPr>
        <w:t>Педагогическое наблюдение за воспитанниками показало, что физическая подготовленность дошкольников в рамках освоения ООП находится в пределах возрастных норм. Прослеживается динамика развития физических качеств (ловкость, равновесие, выносливость). Дети владеют техникой метания в цель, прыжков в длину с разбега. Отмечена положительная динамика в освоении детьми техники мет</w:t>
      </w:r>
      <w:r w:rsidR="00014BE8">
        <w:rPr>
          <w:rFonts w:ascii="Times New Roman" w:eastAsia="Times New Roman" w:hAnsi="Times New Roman" w:cs="Times New Roman"/>
          <w:sz w:val="24"/>
          <w:szCs w:val="24"/>
        </w:rPr>
        <w:t>ания на дальность,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в развитии мышечного аппарата дошкольников (мышцы спины, мышцы живота). Кроме того, наблюдения за двигательной деятельностью детей демонстрируют низкий уровень самостоятельности и использования двигательного опыта в новых условиях. Необходимым становится организация образовательного процесса и внедрение эффективных форм, методов, приемов развития самостоятельности и двигательного творчества у детей в совместной деятельности, как основных целевых ориентиров.</w:t>
      </w:r>
      <w:bookmarkEnd w:id="249"/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50" w:name="_Toc512423877"/>
    </w:p>
    <w:p w14:paraId="40C7A91E" w14:textId="00FE8536" w:rsidR="00226D0C" w:rsidRDefault="0078520B" w:rsidP="00FD539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A0F">
        <w:rPr>
          <w:rFonts w:ascii="Times New Roman" w:hAnsi="Times New Roman" w:cs="Times New Roman"/>
          <w:sz w:val="24"/>
          <w:szCs w:val="24"/>
        </w:rPr>
        <w:t xml:space="preserve">Сформирована адекватная самооценка и установка на здоровый образ жизни. 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>У детей сформировано эмоционально положительное отношение к здоровому образу жизни, они имеют представления о предметах,</w:t>
      </w:r>
      <w:r w:rsidR="009514ED">
        <w:rPr>
          <w:rFonts w:ascii="Times New Roman" w:eastAsia="Times New Roman" w:hAnsi="Times New Roman" w:cs="Times New Roman"/>
          <w:sz w:val="24"/>
          <w:szCs w:val="24"/>
        </w:rPr>
        <w:t xml:space="preserve"> необходимых для личной гигиены,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следуют правилам ведения здорового образа жизни. Некоторого напоминания со стороны взрослого требуют применение таких культурно-гигиенических навыков, как правильное использование столовых приборов, сохранение правильной осанки за столом. </w:t>
      </w:r>
      <w:r w:rsidRPr="00123A0F">
        <w:rPr>
          <w:rFonts w:ascii="Times New Roman" w:hAnsi="Times New Roman" w:cs="Times New Roman"/>
          <w:sz w:val="24"/>
          <w:szCs w:val="24"/>
        </w:rPr>
        <w:t>Сформированы навыки личной гигиены. Ребенок уверенно владе</w:t>
      </w:r>
      <w:r w:rsidR="009514ED">
        <w:rPr>
          <w:rFonts w:ascii="Times New Roman" w:hAnsi="Times New Roman" w:cs="Times New Roman"/>
          <w:sz w:val="24"/>
          <w:szCs w:val="24"/>
        </w:rPr>
        <w:t xml:space="preserve">ет телом в водной </w:t>
      </w:r>
      <w:r w:rsidR="00757B8A">
        <w:rPr>
          <w:rFonts w:ascii="Times New Roman" w:hAnsi="Times New Roman" w:cs="Times New Roman"/>
          <w:sz w:val="24"/>
          <w:szCs w:val="24"/>
        </w:rPr>
        <w:t xml:space="preserve">среде, </w:t>
      </w:r>
      <w:r w:rsidR="00757B8A" w:rsidRPr="00123A0F">
        <w:rPr>
          <w:rFonts w:ascii="Times New Roman" w:hAnsi="Times New Roman" w:cs="Times New Roman"/>
          <w:sz w:val="24"/>
          <w:szCs w:val="24"/>
        </w:rPr>
        <w:t>умеет</w:t>
      </w:r>
      <w:r w:rsidRPr="00123A0F">
        <w:rPr>
          <w:rFonts w:ascii="Times New Roman" w:hAnsi="Times New Roman" w:cs="Times New Roman"/>
          <w:sz w:val="24"/>
          <w:szCs w:val="24"/>
        </w:rPr>
        <w:t xml:space="preserve"> правильно действовать в нестандартной ситуации – не растеряться, не запаниковать. Приобретены навыки взаимовыручки, взаимопомощи, поддержки.</w:t>
      </w:r>
      <w:bookmarkEnd w:id="250"/>
      <w:r w:rsidRPr="00123A0F">
        <w:rPr>
          <w:rFonts w:ascii="Times New Roman" w:hAnsi="Times New Roman" w:cs="Times New Roman"/>
          <w:sz w:val="24"/>
          <w:szCs w:val="24"/>
        </w:rPr>
        <w:t xml:space="preserve"> </w:t>
      </w:r>
      <w:bookmarkStart w:id="251" w:name="_Toc512423878"/>
      <w:r w:rsidRPr="00123A0F">
        <w:rPr>
          <w:rFonts w:ascii="Times New Roman" w:hAnsi="Times New Roman" w:cs="Times New Roman"/>
          <w:sz w:val="24"/>
          <w:szCs w:val="24"/>
        </w:rPr>
        <w:t>Сформирована потребность заботиться о своем здоровье, культуре поведения в природе.</w:t>
      </w:r>
      <w:bookmarkEnd w:id="251"/>
      <w:r w:rsidRPr="00123A0F">
        <w:rPr>
          <w:rFonts w:ascii="Times New Roman" w:hAnsi="Times New Roman" w:cs="Times New Roman"/>
          <w:sz w:val="24"/>
          <w:szCs w:val="24"/>
        </w:rPr>
        <w:t xml:space="preserve"> </w:t>
      </w:r>
      <w:bookmarkStart w:id="252" w:name="_Toc512423879"/>
    </w:p>
    <w:p w14:paraId="46AFA802" w14:textId="408D6C2A" w:rsidR="00226D0C" w:rsidRDefault="0078520B" w:rsidP="00FD539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</w:rPr>
        <w:t>В Учреждении проводились «Неделя зимних игр и забав», спортивно-музыкальные праздники, посвященные Дню защитника Оте</w:t>
      </w:r>
      <w:r w:rsidR="00CD13C5">
        <w:rPr>
          <w:rFonts w:ascii="Times New Roman" w:eastAsia="Times New Roman" w:hAnsi="Times New Roman" w:cs="Times New Roman"/>
          <w:sz w:val="24"/>
          <w:szCs w:val="24"/>
        </w:rPr>
        <w:t xml:space="preserve">чества, 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эстафеты, соревнования. В течение учебного года в различных формах организовывали физкультурно-оздоровительные мероприятия с использованием инновационных форм, способствующих физическому 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lastRenderedPageBreak/>
        <w:t>совершенствованию в</w:t>
      </w:r>
      <w:r w:rsidR="009B4E5D">
        <w:rPr>
          <w:rFonts w:ascii="Times New Roman" w:eastAsia="Times New Roman" w:hAnsi="Times New Roman" w:cs="Times New Roman"/>
          <w:sz w:val="24"/>
          <w:szCs w:val="24"/>
        </w:rPr>
        <w:t>оспитанников. За</w:t>
      </w:r>
      <w:r w:rsidR="003D5B35">
        <w:rPr>
          <w:rFonts w:ascii="Times New Roman" w:eastAsia="Times New Roman" w:hAnsi="Times New Roman" w:cs="Times New Roman"/>
          <w:sz w:val="24"/>
          <w:szCs w:val="24"/>
        </w:rPr>
        <w:t xml:space="preserve">нятия </w:t>
      </w:r>
      <w:r w:rsidR="009B4E5D">
        <w:rPr>
          <w:rFonts w:ascii="Times New Roman" w:eastAsia="Times New Roman" w:hAnsi="Times New Roman" w:cs="Times New Roman"/>
          <w:sz w:val="24"/>
          <w:szCs w:val="24"/>
        </w:rPr>
        <w:t xml:space="preserve">проводились 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>как в физкультурном зале, так и на мини-стадионе, спортивной площадке.</w:t>
      </w:r>
      <w:bookmarkStart w:id="253" w:name="_Toc512423880"/>
      <w:bookmarkEnd w:id="252"/>
    </w:p>
    <w:p w14:paraId="5BCD32D6" w14:textId="77777777" w:rsidR="00226D0C" w:rsidRDefault="0078520B" w:rsidP="00FD539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</w:rPr>
        <w:t>Рассматривая динамику показателей состояния здоровья воспитанников, можно констатировать значительное снижение заболеваемости.</w:t>
      </w:r>
      <w:bookmarkEnd w:id="253"/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C2ED69" w14:textId="77777777" w:rsidR="003C4AFA" w:rsidRDefault="003B5734" w:rsidP="00FD539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4" w:name="_Toc512423882"/>
      <w:bookmarkEnd w:id="247"/>
      <w:r w:rsidRPr="003C4AFA">
        <w:rPr>
          <w:rFonts w:ascii="Times New Roman" w:eastAsia="Times New Roman" w:hAnsi="Times New Roman" w:cs="Times New Roman"/>
          <w:sz w:val="24"/>
          <w:szCs w:val="24"/>
        </w:rPr>
        <w:t>Анализ состояния здоровья воспитанников детского сада за два года</w:t>
      </w:r>
      <w:r w:rsidR="003C4AFA" w:rsidRPr="003C4AF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C4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4AFA" w:rsidRPr="003C4AFA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3C4AFA">
        <w:rPr>
          <w:rFonts w:ascii="Times New Roman" w:eastAsia="Times New Roman" w:hAnsi="Times New Roman" w:cs="Times New Roman"/>
          <w:sz w:val="24"/>
          <w:szCs w:val="24"/>
        </w:rPr>
        <w:t xml:space="preserve">исленность детей с </w:t>
      </w:r>
      <w:r w:rsidRPr="003C4AF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6163F2" w:rsidRPr="003C4AFA">
        <w:rPr>
          <w:rFonts w:ascii="Times New Roman" w:eastAsia="Times New Roman" w:hAnsi="Times New Roman" w:cs="Times New Roman"/>
          <w:sz w:val="24"/>
          <w:szCs w:val="24"/>
        </w:rPr>
        <w:t>-й</w:t>
      </w:r>
      <w:r w:rsidRPr="003C4AFA">
        <w:rPr>
          <w:rFonts w:ascii="Times New Roman" w:eastAsia="Times New Roman" w:hAnsi="Times New Roman" w:cs="Times New Roman"/>
          <w:sz w:val="24"/>
          <w:szCs w:val="24"/>
        </w:rPr>
        <w:t xml:space="preserve"> группой здоровья</w:t>
      </w:r>
      <w:r w:rsidR="004D1790" w:rsidRPr="003C4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4AFA" w:rsidRPr="003C4AFA">
        <w:rPr>
          <w:rFonts w:ascii="Times New Roman" w:eastAsia="Times New Roman" w:hAnsi="Times New Roman" w:cs="Times New Roman"/>
          <w:sz w:val="24"/>
          <w:szCs w:val="24"/>
        </w:rPr>
        <w:t>– 105</w:t>
      </w:r>
      <w:r w:rsidR="002A7B6D" w:rsidRPr="003C4AFA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6163F2" w:rsidRPr="003C4AFA">
        <w:rPr>
          <w:rFonts w:ascii="Times New Roman" w:eastAsia="Times New Roman" w:hAnsi="Times New Roman" w:cs="Times New Roman"/>
          <w:sz w:val="24"/>
          <w:szCs w:val="24"/>
        </w:rPr>
        <w:t xml:space="preserve">, со </w:t>
      </w:r>
      <w:r w:rsidR="006163F2" w:rsidRPr="003C4AF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5B5F06" w:rsidRPr="003C4AFA">
        <w:rPr>
          <w:rFonts w:ascii="Times New Roman" w:eastAsia="Times New Roman" w:hAnsi="Times New Roman" w:cs="Times New Roman"/>
          <w:sz w:val="24"/>
          <w:szCs w:val="24"/>
        </w:rPr>
        <w:t>-й группой з</w:t>
      </w:r>
      <w:r w:rsidR="003C4AFA" w:rsidRPr="003C4AFA">
        <w:rPr>
          <w:rFonts w:ascii="Times New Roman" w:eastAsia="Times New Roman" w:hAnsi="Times New Roman" w:cs="Times New Roman"/>
          <w:sz w:val="24"/>
          <w:szCs w:val="24"/>
        </w:rPr>
        <w:t xml:space="preserve">доровья – </w:t>
      </w:r>
      <w:r w:rsidR="00E34E42" w:rsidRPr="003C4AFA">
        <w:rPr>
          <w:rFonts w:ascii="Times New Roman" w:eastAsia="Times New Roman" w:hAnsi="Times New Roman" w:cs="Times New Roman"/>
          <w:sz w:val="24"/>
          <w:szCs w:val="24"/>
        </w:rPr>
        <w:t>7</w:t>
      </w:r>
      <w:r w:rsidR="003C4AFA" w:rsidRPr="003C4AFA">
        <w:rPr>
          <w:rFonts w:ascii="Times New Roman" w:eastAsia="Times New Roman" w:hAnsi="Times New Roman" w:cs="Times New Roman"/>
          <w:sz w:val="24"/>
          <w:szCs w:val="24"/>
        </w:rPr>
        <w:t>8</w:t>
      </w:r>
      <w:r w:rsidR="00E34E42" w:rsidRPr="003C4AFA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6163F2" w:rsidRPr="003C4A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62BBD7E" w14:textId="031ACB16" w:rsidR="000C4DBF" w:rsidRPr="003C4AFA" w:rsidRDefault="006163F2" w:rsidP="003C4A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AFA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3C4AFA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="00852E44" w:rsidRPr="003C4AFA">
        <w:rPr>
          <w:rFonts w:ascii="Times New Roman" w:eastAsia="Times New Roman" w:hAnsi="Times New Roman" w:cs="Times New Roman"/>
          <w:sz w:val="24"/>
          <w:szCs w:val="24"/>
        </w:rPr>
        <w:t xml:space="preserve">-й </w:t>
      </w:r>
      <w:r w:rsidR="0031362C" w:rsidRPr="003C4AFA">
        <w:rPr>
          <w:rFonts w:ascii="Times New Roman" w:eastAsia="Times New Roman" w:hAnsi="Times New Roman" w:cs="Times New Roman"/>
          <w:sz w:val="24"/>
          <w:szCs w:val="24"/>
        </w:rPr>
        <w:t>группой здоровья – 11</w:t>
      </w:r>
      <w:r w:rsidR="00E53187" w:rsidRPr="003C4AFA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Pr="003C4A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271E7" w:rsidRPr="003C4AFA">
        <w:rPr>
          <w:rFonts w:ascii="Times New Roman" w:eastAsia="Times New Roman" w:hAnsi="Times New Roman" w:cs="Times New Roman"/>
          <w:iCs/>
          <w:sz w:val="24"/>
          <w:szCs w:val="24"/>
        </w:rPr>
        <w:t>Средний показатель пропущенных дней при посещении ДОУ по бо</w:t>
      </w:r>
      <w:r w:rsidR="00E539EC" w:rsidRPr="003C4AFA">
        <w:rPr>
          <w:rFonts w:ascii="Times New Roman" w:eastAsia="Times New Roman" w:hAnsi="Times New Roman" w:cs="Times New Roman"/>
          <w:iCs/>
          <w:sz w:val="24"/>
          <w:szCs w:val="24"/>
        </w:rPr>
        <w:t>ле</w:t>
      </w:r>
      <w:r w:rsidR="000C4DBF" w:rsidRPr="003C4AFA">
        <w:rPr>
          <w:rFonts w:ascii="Times New Roman" w:eastAsia="Times New Roman" w:hAnsi="Times New Roman" w:cs="Times New Roman"/>
          <w:iCs/>
          <w:sz w:val="24"/>
          <w:szCs w:val="24"/>
        </w:rPr>
        <w:t xml:space="preserve">зни на одного воспитанника </w:t>
      </w:r>
      <w:r w:rsidR="00E97602" w:rsidRPr="003C4AFA">
        <w:rPr>
          <w:rFonts w:ascii="Times New Roman" w:eastAsia="Times New Roman" w:hAnsi="Times New Roman" w:cs="Times New Roman"/>
          <w:iCs/>
          <w:sz w:val="24"/>
          <w:szCs w:val="24"/>
        </w:rPr>
        <w:t>–</w:t>
      </w:r>
      <w:r w:rsidR="000C4DBF" w:rsidRPr="003C4AF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1362C" w:rsidRPr="003C4AFA">
        <w:rPr>
          <w:rFonts w:ascii="Times New Roman" w:eastAsia="Times New Roman" w:hAnsi="Times New Roman" w:cs="Times New Roman"/>
          <w:iCs/>
          <w:sz w:val="24"/>
          <w:szCs w:val="24"/>
        </w:rPr>
        <w:t>16</w:t>
      </w:r>
      <w:r w:rsidR="00E97602" w:rsidRPr="003C4AF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C4AFA" w:rsidRPr="003C4AFA">
        <w:rPr>
          <w:rFonts w:ascii="Times New Roman" w:eastAsia="Times New Roman" w:hAnsi="Times New Roman" w:cs="Times New Roman"/>
          <w:iCs/>
          <w:sz w:val="24"/>
          <w:szCs w:val="24"/>
        </w:rPr>
        <w:t>8</w:t>
      </w:r>
      <w:r w:rsidR="00F271E7" w:rsidRPr="003C4AFA">
        <w:rPr>
          <w:rFonts w:ascii="Times New Roman" w:eastAsia="Times New Roman" w:hAnsi="Times New Roman" w:cs="Times New Roman"/>
          <w:iCs/>
          <w:sz w:val="24"/>
          <w:szCs w:val="24"/>
        </w:rPr>
        <w:t xml:space="preserve"> дней.</w:t>
      </w:r>
      <w:bookmarkEnd w:id="254"/>
      <w:r w:rsidR="00F271E7" w:rsidRPr="003C4AF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bookmarkStart w:id="255" w:name="_Toc512423884"/>
    </w:p>
    <w:p w14:paraId="008DD9EB" w14:textId="207F8762" w:rsidR="009C4798" w:rsidRPr="009C4798" w:rsidRDefault="009C4798" w:rsidP="009C4798">
      <w:pPr>
        <w:shd w:val="clear" w:color="auto" w:fill="FFFFFF" w:themeFill="background1"/>
        <w:spacing w:before="45" w:after="45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апреле</w:t>
      </w:r>
      <w:r w:rsidRPr="009C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организовано и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ено общее родительское собрание. Р</w:t>
      </w:r>
      <w:r w:rsidRPr="009C479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одителям был предоставлен план работы детского сада на летний период. Инструктором по ФИЗО была проведена консультация по сбору справок для сдачи норм ГТО детьми 6-летнего возраста среди желающих родителей. В результате проведенной работы 22 ребенка старшего дошкольного возраста успешно сдали нормы ГТО</w:t>
      </w:r>
      <w:r w:rsidR="00AE3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мини-стадионе детского сада. В результате из 22 участников – 16 человек получили Золотой знак отличия, 5 человек – серебряный, 1 человек – бронзовый.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76A20D" w14:textId="4FDBC2BE" w:rsidR="00093BCA" w:rsidRPr="00C91FB0" w:rsidRDefault="00093BCA" w:rsidP="00FD539E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56" w:name="_Toc512423886"/>
      <w:bookmarkEnd w:id="255"/>
      <w:r>
        <w:rPr>
          <w:rFonts w:ascii="Times New Roman" w:hAnsi="Times New Roman" w:cs="Times New Roman"/>
          <w:b/>
          <w:sz w:val="24"/>
          <w:szCs w:val="24"/>
        </w:rPr>
        <w:tab/>
      </w:r>
      <w:r w:rsidR="00C91FB0" w:rsidRPr="00C91F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Год защитника Отечества.</w:t>
      </w:r>
      <w:r w:rsidR="00C91FB0" w:rsidRPr="00C91FB0">
        <w:rPr>
          <w:rFonts w:ascii="Times New Roman" w:hAnsi="Times New Roman" w:cs="Times New Roman"/>
          <w:color w:val="000000"/>
          <w:sz w:val="24"/>
          <w:szCs w:val="24"/>
        </w:rPr>
        <w:t xml:space="preserve"> Во исполнение Указа Президента от 16.01.2025 № 28 на педагогическом совете был рассмотрен и согласован план мероприятий, приуроченных к Году защитника Отечества. В течение года со всеми участниками образовательных отношений были проведены тематические мероприятия. Так, в рамках реализации плана с дошкольниками проводились тематические беседы и занятия, на которых педагоги рассказывали о героях и участниках специальной военной операции, о подвигах предков, которые сражались за Родину.</w:t>
      </w:r>
    </w:p>
    <w:p w14:paraId="537B0AB7" w14:textId="535E3836" w:rsidR="00FD539E" w:rsidRPr="00FD539E" w:rsidRDefault="00FD539E" w:rsidP="00FD539E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539E">
        <w:rPr>
          <w:rFonts w:ascii="Times New Roman" w:hAnsi="Times New Roman" w:cs="Times New Roman"/>
          <w:color w:val="000000"/>
          <w:sz w:val="24"/>
          <w:szCs w:val="24"/>
        </w:rPr>
        <w:t>С родителями воспитанников были организованы тематические выставки</w:t>
      </w:r>
      <w:r>
        <w:rPr>
          <w:rFonts w:ascii="Times New Roman" w:hAnsi="Times New Roman" w:cs="Times New Roman"/>
          <w:color w:val="000000"/>
          <w:sz w:val="24"/>
          <w:szCs w:val="24"/>
        </w:rPr>
        <w:t>, оформлены группы центры «С чего начинается Родина».</w:t>
      </w:r>
      <w:r w:rsidRPr="00FD5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256F492" w14:textId="609F4F99" w:rsidR="00FD539E" w:rsidRPr="00FD539E" w:rsidRDefault="00FD539E" w:rsidP="00FD539E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539E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года был реализован совместный проект «Растим патриота – растим гражданина» совместно с детьми, педагогами и родителями. Такой проект помог сформировать у дошкольников и родителей уважительное отношение к базовым ценностям, а также закрепить знания о значимости Родины в цепочке воспитания ребенка. </w:t>
      </w:r>
    </w:p>
    <w:p w14:paraId="4CF15E5A" w14:textId="26BD4181" w:rsidR="00FD539E" w:rsidRDefault="00FD539E" w:rsidP="00FD539E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539E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года согласно плану мероприятий организовывались тематические семинары, тренинги. Педагоги участвовали в конкурсах профессионального мастерства с привлечением родителей воспитанников. </w:t>
      </w:r>
    </w:p>
    <w:p w14:paraId="5ACA0230" w14:textId="747F8395" w:rsidR="00222474" w:rsidRPr="00222474" w:rsidRDefault="00222474" w:rsidP="002224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24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Год детского отдыха в системе образования. </w:t>
      </w:r>
      <w:r w:rsidRPr="00222474">
        <w:rPr>
          <w:rFonts w:ascii="Times New Roman" w:hAnsi="Times New Roman" w:cs="Times New Roman"/>
          <w:color w:val="000000"/>
          <w:sz w:val="24"/>
          <w:szCs w:val="24"/>
        </w:rPr>
        <w:t xml:space="preserve">Во исполнение распоряжения </w:t>
      </w:r>
      <w:proofErr w:type="spellStart"/>
      <w:r w:rsidRPr="00222474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222474">
        <w:rPr>
          <w:rFonts w:ascii="Times New Roman" w:hAnsi="Times New Roman" w:cs="Times New Roman"/>
          <w:color w:val="000000"/>
          <w:sz w:val="24"/>
          <w:szCs w:val="24"/>
        </w:rPr>
        <w:t xml:space="preserve"> от 29.08.2024 № Р-160 на педагогическом совете был рассмотрен и согласован план мероприятий, приуроченных к Году детского отдыха в системе образования. В течение года со всеми участниками образовательных отношений были проведены тематические мероприятия. Так, в рамках реализации плана с дошкольниками проводились тематические беседы и занятия, на которых педагоги рассказывали о значении активного отдыха, ЗОЖ.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32938C0" w14:textId="16DBBEC4" w:rsidR="00093BCA" w:rsidRPr="0037407F" w:rsidRDefault="0037407F" w:rsidP="004137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Вывод: воспитат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ельно-образовательный процесс в Детском саду строится с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учетом требований са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нитарно-гигиенического режима в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дошкольных учреждениях. Выполнение дет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ьми программы осуществляется на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хорошем уровн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е. Годовые задачи реализованы в полном объеме. В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Детском сад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у систематически организуются и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проводятся различные тематические мероприятия. Содержание воспитательно-образовательной работы соответствует требованиям социального заказа (родителей), обеспечивает развитие детей за счет использования образовательной программы. Организация педагогического процесса отмечается гибкостью, ориентирова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нностью на возрастные и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индивидуальные особенности детей, что позволяет осуществить лич</w:t>
      </w:r>
      <w:r w:rsidR="004A4886">
        <w:rPr>
          <w:rFonts w:ascii="Times New Roman" w:hAnsi="Times New Roman" w:cs="Times New Roman"/>
          <w:color w:val="000000"/>
          <w:sz w:val="24"/>
          <w:szCs w:val="24"/>
        </w:rPr>
        <w:t xml:space="preserve">ностно ориентированный подход к </w:t>
      </w:r>
      <w:r w:rsidR="00093BCA" w:rsidRPr="0037407F">
        <w:rPr>
          <w:rFonts w:ascii="Times New Roman" w:hAnsi="Times New Roman" w:cs="Times New Roman"/>
          <w:color w:val="000000"/>
          <w:sz w:val="24"/>
          <w:szCs w:val="24"/>
        </w:rPr>
        <w:t>детям.</w:t>
      </w:r>
    </w:p>
    <w:p w14:paraId="4D039E1C" w14:textId="77777777" w:rsidR="00226D0C" w:rsidRPr="0098545E" w:rsidRDefault="00226D0C" w:rsidP="000E5F38">
      <w:pPr>
        <w:spacing w:after="12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98545E">
        <w:rPr>
          <w:rStyle w:val="a5"/>
          <w:rFonts w:ascii="Times New Roman" w:hAnsi="Times New Roman" w:cs="Times New Roman"/>
          <w:sz w:val="24"/>
          <w:szCs w:val="24"/>
        </w:rPr>
        <w:lastRenderedPageBreak/>
        <w:t xml:space="preserve">3.2.2 Условия осуществления образовательного процесса в Учреждении </w:t>
      </w:r>
      <w:bookmarkStart w:id="257" w:name="_Toc512423887"/>
    </w:p>
    <w:p w14:paraId="1ED572EA" w14:textId="77777777" w:rsidR="00226D0C" w:rsidRDefault="00226D0C" w:rsidP="000E5F38">
      <w:pPr>
        <w:spacing w:after="12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3.2.2.1. Организация предметной образовательной среды и материальное оснащение (наличие специальных помещений, оборудованных для определенных видов образовательной работы (музыкальной, физкультурно-оздоровительной, познавательной и т.п.), обеспеченность учебными материалами, наглядными пособиями, игрушками и игровыми предметами, наличие детских библиотек).</w:t>
      </w:r>
      <w:bookmarkEnd w:id="257"/>
      <w:r w:rsidRPr="00123A0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258" w:name="_Toc512423888"/>
    </w:p>
    <w:p w14:paraId="7DA62D35" w14:textId="77777777" w:rsidR="00293488" w:rsidRDefault="00226D0C" w:rsidP="00911A5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предметно-пространственная среда – часть образовательной среды, представленная специально организованным пространством (помещениями Учреждения, прилегающими и другими территориями, предназначенными для реализации Программы), материалами, оборудованием, электронными образовательными ресурсами (в том числе развивающими компьютерными играми) и средствами обучения и воспитания детей дошкольного возраста, охраны и укрепления их здоровья.</w:t>
      </w:r>
      <w:bookmarkStart w:id="259" w:name="_Toc512423889"/>
      <w:bookmarkEnd w:id="258"/>
      <w:r w:rsidR="00822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60" w:name="_Toc512423890"/>
      <w:bookmarkEnd w:id="259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Развивающая предметно-пространственная среда в Учреждении обеспечивает реализацию основной образовательной программы. </w:t>
      </w:r>
      <w:bookmarkStart w:id="261" w:name="_Toc512423891"/>
      <w:bookmarkEnd w:id="260"/>
      <w:r w:rsidRPr="00123A0F">
        <w:rPr>
          <w:rFonts w:ascii="Times New Roman" w:eastAsia="Calibri" w:hAnsi="Times New Roman" w:cs="Times New Roman"/>
          <w:sz w:val="24"/>
          <w:szCs w:val="24"/>
        </w:rPr>
        <w:t>Наполняемость предметной развивающей среды в группах обеспечивает разностороннее развитие детей, отвечает принципу целостности образовательного процесса в соответствии с особенностями каждого возрастного этапа, охраны и укрепления их здоровья, возможность общения и совместной деятельности детей и взрослых, двигательной активности детей.</w:t>
      </w:r>
      <w:bookmarkEnd w:id="261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62" w:name="_Toc512423892"/>
    </w:p>
    <w:p w14:paraId="6B213EEA" w14:textId="45BF3A74" w:rsidR="00293488" w:rsidRPr="00D1158F" w:rsidRDefault="00226D0C" w:rsidP="00911A5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Педагоги проводят анализ состояния предметной развивающей среды с целью приведения ее в соответствие с гигиеническими, педагогическими и эстетическими требованиями (единство стиля, использование при оформлении детских работ, гармоничность, соразмерность и пропорциональность мебели и т.п.).</w:t>
      </w:r>
      <w:bookmarkStart w:id="263" w:name="_Toc512423893"/>
      <w:bookmarkEnd w:id="262"/>
      <w:r w:rsidR="00845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64" w:name="_Toc512423894"/>
      <w:bookmarkEnd w:id="263"/>
      <w:r w:rsidR="00D1158F" w:rsidRPr="00D1158F">
        <w:rPr>
          <w:rFonts w:ascii="Times New Roman" w:hAnsi="Times New Roman" w:cs="Times New Roman"/>
          <w:color w:val="000000"/>
          <w:sz w:val="24"/>
          <w:szCs w:val="24"/>
        </w:rPr>
        <w:t>Организованная в детском саду предметно-развивающая среда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</w:t>
      </w:r>
      <w:r w:rsidR="00D1158F">
        <w:rPr>
          <w:rFonts w:ascii="Times New Roman" w:hAnsi="Times New Roman" w:cs="Times New Roman"/>
          <w:color w:val="000000"/>
          <w:sz w:val="24"/>
          <w:szCs w:val="24"/>
        </w:rPr>
        <w:t xml:space="preserve">тской деятельности, безопасна и </w:t>
      </w:r>
      <w:r w:rsidR="00D1158F" w:rsidRPr="00D1158F">
        <w:rPr>
          <w:rFonts w:ascii="Times New Roman" w:hAnsi="Times New Roman" w:cs="Times New Roman"/>
          <w:color w:val="000000"/>
          <w:sz w:val="24"/>
          <w:szCs w:val="24"/>
        </w:rPr>
        <w:t>комфортна, соответствует инте</w:t>
      </w:r>
      <w:r w:rsidR="00D1158F">
        <w:rPr>
          <w:rFonts w:ascii="Times New Roman" w:hAnsi="Times New Roman" w:cs="Times New Roman"/>
          <w:color w:val="000000"/>
          <w:sz w:val="24"/>
          <w:szCs w:val="24"/>
        </w:rPr>
        <w:t xml:space="preserve">ресам, потребностям и </w:t>
      </w:r>
      <w:r w:rsidR="00D1158F" w:rsidRPr="00D1158F">
        <w:rPr>
          <w:rFonts w:ascii="Times New Roman" w:hAnsi="Times New Roman" w:cs="Times New Roman"/>
          <w:color w:val="000000"/>
          <w:sz w:val="24"/>
          <w:szCs w:val="24"/>
        </w:rPr>
        <w:t xml:space="preserve">возможностям каждого ребенка, обеспечивает </w:t>
      </w:r>
      <w:r w:rsidR="00D1158F">
        <w:rPr>
          <w:rFonts w:ascii="Times New Roman" w:hAnsi="Times New Roman" w:cs="Times New Roman"/>
          <w:color w:val="000000"/>
          <w:sz w:val="24"/>
          <w:szCs w:val="24"/>
        </w:rPr>
        <w:t xml:space="preserve">гармоничное отношение ребенка с </w:t>
      </w:r>
      <w:r w:rsidR="00D1158F" w:rsidRPr="00D1158F">
        <w:rPr>
          <w:rFonts w:ascii="Times New Roman" w:hAnsi="Times New Roman" w:cs="Times New Roman"/>
          <w:color w:val="000000"/>
          <w:sz w:val="24"/>
          <w:szCs w:val="24"/>
        </w:rPr>
        <w:t>окружающим миром.</w:t>
      </w:r>
    </w:p>
    <w:p w14:paraId="7577902A" w14:textId="0740C3C0" w:rsidR="00293488" w:rsidRDefault="00226D0C" w:rsidP="00911A5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РППС Учреждения обеспечивает и гарантирует:</w:t>
      </w:r>
      <w:bookmarkStart w:id="265" w:name="_Toc512423895"/>
      <w:bookmarkEnd w:id="264"/>
    </w:p>
    <w:p w14:paraId="06E29086" w14:textId="77777777" w:rsidR="00293488" w:rsidRDefault="00C550E4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226D0C"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охрану и укрепление физического и психического здоровья, эмоционального благополучия детей, проявление уважения к их человеческому достоинству, чувствам и потребностям, формирование и поддержку положительной самооценки, уверенности в собственных возможностях и способностях, в том числе при взаимодействии детей друг с другом и в коллективной работе;</w:t>
      </w:r>
      <w:bookmarkStart w:id="266" w:name="_Toc512423896"/>
      <w:bookmarkEnd w:id="265"/>
    </w:p>
    <w:p w14:paraId="3CCF227F" w14:textId="77777777" w:rsidR="00293488" w:rsidRDefault="00226D0C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построение вариативного развивающего образования, ориентированного на возможность свободного выбора детьми материалов, видов активности, участников совместной деятельности и общения как с детьми разного возраста, так и со взрослыми, а также свободу в выражении своих чувств и мыслей;</w:t>
      </w:r>
      <w:bookmarkStart w:id="267" w:name="_Toc512423897"/>
      <w:bookmarkEnd w:id="266"/>
    </w:p>
    <w:p w14:paraId="716B365A" w14:textId="77777777" w:rsidR="00293488" w:rsidRDefault="00226D0C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работников, а также содействие в определении собственных целей, личных и профессиональных потребностей и мотивов;</w:t>
      </w:r>
      <w:bookmarkStart w:id="268" w:name="_Toc512423898"/>
      <w:bookmarkEnd w:id="256"/>
      <w:bookmarkEnd w:id="267"/>
    </w:p>
    <w:p w14:paraId="39112131" w14:textId="77777777" w:rsidR="00293488" w:rsidRDefault="00F271E7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открытость дошкольного образования и вовлечение родителей (законных представителей) непосредственно в образовательную деятельность, осуществление их поддержки в деле образования и воспитания детей, охране и укреплении их здоровья, а также поддержки образовательных инициатив внутри семьи.</w:t>
      </w:r>
      <w:bookmarkStart w:id="269" w:name="_Toc512423899"/>
      <w:bookmarkEnd w:id="268"/>
    </w:p>
    <w:p w14:paraId="61333070" w14:textId="77777777" w:rsidR="00293488" w:rsidRDefault="00F271E7" w:rsidP="00911A5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РППС обладает свойствами открытой системы и выполняет образовательную, воспитывающую, мотивирующую функции. Среда не только развивающая, но и </w:t>
      </w: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развивающаяся.</w:t>
      </w:r>
      <w:bookmarkStart w:id="270" w:name="_Toc512423900"/>
      <w:bookmarkEnd w:id="269"/>
      <w:r w:rsidR="00845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Предметно-пространственная среда Учреждения обеспечивает возможность реализации разных видов детской активности, в том числе с учетом специфики информационной социализации детей и правил безопасного пользования Интернетом: игровой, коммуникативной, познавательно-исследовательской, двигательной, конструирования, восприятия произведений словесного, музыкального и изобразительного творчества, продуктивной деятельности и пр. </w:t>
      </w:r>
      <w:r w:rsidRPr="00123A0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соответствии с потребностями каждого возрастного этапа детей, охраны и укрепления их здоровья.</w:t>
      </w:r>
      <w:bookmarkStart w:id="271" w:name="_Toc512423901"/>
      <w:bookmarkEnd w:id="270"/>
    </w:p>
    <w:p w14:paraId="03D61826" w14:textId="5CDA5C0C" w:rsidR="00293488" w:rsidRDefault="00F271E7" w:rsidP="00911A5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предметно-пространственная среда Учреждения создается педагогами для развития индивидуальности каждого ребенка с учетом его возможностей, уровня активности и интересов, поддерживая формирование его индивидуальной траектории развития</w:t>
      </w:r>
      <w:bookmarkStart w:id="272" w:name="_Toc512423908"/>
      <w:bookmarkEnd w:id="271"/>
      <w:r w:rsidR="0084526C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целостности</w:t>
      </w: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образовательного процесса в Учреждении, в заданных Стандартом образовательных областях: социально-коммуникативной, познавательной, речевой, художественно-эстетической и физической.</w:t>
      </w:r>
      <w:bookmarkEnd w:id="272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73" w:name="_Toc512423909"/>
    </w:p>
    <w:p w14:paraId="47692D04" w14:textId="77777777" w:rsidR="00293488" w:rsidRDefault="00F271E7" w:rsidP="00911A5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Учреждении созданы условия для информатизации образовательного процесса.</w:t>
      </w:r>
      <w:bookmarkStart w:id="274" w:name="_Toc512423910"/>
      <w:bookmarkEnd w:id="273"/>
      <w:r w:rsidR="00D43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в помещениях Учреждения имеется оборудование для использования информационно-коммуникационных технологий в образовательном процессе (стационарные и мобильные компьютеры, интерактивное оборудование, принтеры и т. п.). Компьютерно-техническое оснащение Учреждения используется для различных целей:</w:t>
      </w:r>
      <w:bookmarkEnd w:id="274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75" w:name="_Toc512423911"/>
    </w:p>
    <w:p w14:paraId="28F0C9AC" w14:textId="77777777" w:rsidR="00293488" w:rsidRDefault="00F271E7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демонстрации детям познавательных, художественных, мультипликационных фильмов, литературных, музыкальных произведений и др.;</w:t>
      </w:r>
      <w:bookmarkEnd w:id="275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76" w:name="_Toc512423912"/>
    </w:p>
    <w:p w14:paraId="38758F72" w14:textId="77777777" w:rsidR="00293488" w:rsidRDefault="00F271E7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поиска в информационной среде материалов, обеспечивающих реализацию основной образовательной программы;</w:t>
      </w:r>
      <w:bookmarkEnd w:id="276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77" w:name="_Toc512423913"/>
    </w:p>
    <w:p w14:paraId="110CD897" w14:textId="77777777" w:rsidR="00F271E7" w:rsidRPr="00123A0F" w:rsidRDefault="00F271E7" w:rsidP="00911A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</w:t>
      </w:r>
      <w:bookmarkEnd w:id="277"/>
      <w:r w:rsidRPr="0012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DDD9F8" w14:textId="77777777" w:rsidR="00F271E7" w:rsidRPr="00123A0F" w:rsidRDefault="00F271E7" w:rsidP="00911A50">
      <w:pPr>
        <w:pStyle w:val="1"/>
        <w:spacing w:before="0"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278" w:name="_Toc512423914"/>
      <w:r w:rsidRPr="00123A0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– для обсуждения с родителями (законными представителями) детей вопросов, связанных с реализацией Программы и т. п.</w:t>
      </w:r>
      <w:bookmarkEnd w:id="278"/>
    </w:p>
    <w:p w14:paraId="3DFFD304" w14:textId="6478519D" w:rsidR="00F271E7" w:rsidRDefault="00F271E7" w:rsidP="00911A50">
      <w:pPr>
        <w:pStyle w:val="1"/>
        <w:spacing w:before="0" w:line="276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79" w:name="_Toc512423915"/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>В своей практике педагоги используют компьютерные презентации для ознакомления детей с правилами дорожного движения, народными промыслами, музыкальными произведениями, для проведения поисково-экспериментальной деятельности,</w:t>
      </w:r>
      <w:r w:rsidR="00EC05D6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при проведении </w:t>
      </w:r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>образовательной</w:t>
      </w:r>
      <w:r w:rsidR="00EC05D6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деятельности. О</w:t>
      </w:r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>бразовательная деятельность с использованием ИКТ способствуют повышению у детей интереса к обучению, развитию у них внимания, сосредоточенности, позволяют ребятам более эффективно усвоить программное содержание.</w:t>
      </w:r>
      <w:bookmarkEnd w:id="279"/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bookmarkStart w:id="280" w:name="_Toc512423916"/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>Активное пользование Интернетом дает возможность воспитателям принимать участие с детьми в заочных конкурсах детского художественного творчества различного уровня (международные, всероссийские, региональные).</w:t>
      </w:r>
      <w:bookmarkEnd w:id="280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A406E52" w14:textId="6C03ED8D" w:rsidR="00BA4616" w:rsidRDefault="00BA4616" w:rsidP="0070644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tab/>
      </w:r>
      <w:r>
        <w:rPr>
          <w:rFonts w:hAnsi="Times New Roman" w:cs="Times New Roman"/>
          <w:color w:val="000000"/>
          <w:sz w:val="24"/>
          <w:szCs w:val="24"/>
        </w:rPr>
        <w:t>Игрового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оборудования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достаточном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количестве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игрушки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пособия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сертификаты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дошкольников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Учебно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методическими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пособиями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укомплектован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90 </w:t>
      </w:r>
      <w:r>
        <w:rPr>
          <w:rFonts w:hAnsi="Times New Roman" w:cs="Times New Roman"/>
          <w:color w:val="000000"/>
          <w:sz w:val="24"/>
          <w:szCs w:val="24"/>
        </w:rPr>
        <w:t>процентов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требованиям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Задача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оснащения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предметно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развивающей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остается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главных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6DBD243E" w14:textId="5964CE66" w:rsidR="00BA4616" w:rsidRPr="00307FCB" w:rsidRDefault="00BA4616" w:rsidP="0070644C">
      <w:pPr>
        <w:spacing w:after="0"/>
        <w:jc w:val="both"/>
        <w:rPr>
          <w:rFonts w:ascii="Times New Roman" w:hAnsi="Times New Roman" w:cs="Times New Roman"/>
        </w:rPr>
      </w:pPr>
      <w:r>
        <w:tab/>
      </w:r>
      <w:r w:rsidRPr="00307FCB">
        <w:rPr>
          <w:rFonts w:ascii="Times New Roman" w:hAnsi="Times New Roman" w:cs="Times New Roman"/>
          <w:color w:val="000000"/>
          <w:sz w:val="24"/>
          <w:szCs w:val="24"/>
        </w:rPr>
        <w:t>В новом учебном году в соответствии с введением ФОП ДО оборудованы разнообразные учебные и игровые зоны для воспитания, обучения, развития детей и создания условий для индивидуального самостоятельного творчества детей (в том числе детей с ограниченными возможностями здоровья).</w:t>
      </w:r>
      <w:r w:rsidR="00307FCB" w:rsidRPr="00307FCB">
        <w:rPr>
          <w:rFonts w:ascii="Times New Roman" w:hAnsi="Times New Roman" w:cs="Times New Roman"/>
          <w:color w:val="000000"/>
          <w:sz w:val="24"/>
          <w:szCs w:val="24"/>
        </w:rPr>
        <w:t xml:space="preserve"> Пополнено программно-методическое обеспечение методического кабинета и групп по организации работы с дошкольниками (наглядный, дидактический материал)</w:t>
      </w:r>
      <w:r w:rsidR="00307F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87C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6E4784F" w14:textId="77777777" w:rsidR="00472547" w:rsidRDefault="00472547" w:rsidP="002934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4F04B7" w14:textId="77777777" w:rsidR="00325CB8" w:rsidRPr="00325CB8" w:rsidRDefault="00325CB8" w:rsidP="002934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5CB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Предметно-развивающая среда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119"/>
        <w:gridCol w:w="4104"/>
      </w:tblGrid>
      <w:tr w:rsidR="00325CB8" w:rsidRPr="00325CB8" w14:paraId="706AA8A8" w14:textId="77777777" w:rsidTr="0070240A">
        <w:tc>
          <w:tcPr>
            <w:tcW w:w="1135" w:type="pct"/>
            <w:vAlign w:val="center"/>
          </w:tcPr>
          <w:p w14:paraId="6474A629" w14:textId="77777777" w:rsidR="00325CB8" w:rsidRPr="00325CB8" w:rsidRDefault="00325CB8" w:rsidP="00325C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Помещения</w:t>
            </w:r>
          </w:p>
        </w:tc>
        <w:tc>
          <w:tcPr>
            <w:tcW w:w="1669" w:type="pct"/>
            <w:vAlign w:val="center"/>
          </w:tcPr>
          <w:p w14:paraId="6A17703F" w14:textId="77777777" w:rsidR="00325CB8" w:rsidRPr="00325CB8" w:rsidRDefault="00325CB8" w:rsidP="00325C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использования</w:t>
            </w:r>
          </w:p>
        </w:tc>
        <w:tc>
          <w:tcPr>
            <w:tcW w:w="2196" w:type="pct"/>
            <w:vAlign w:val="center"/>
          </w:tcPr>
          <w:p w14:paraId="203A1CAC" w14:textId="77777777" w:rsidR="00325CB8" w:rsidRPr="00325CB8" w:rsidRDefault="00325CB8" w:rsidP="00325C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Наполнение предметно-развивающей среды</w:t>
            </w:r>
          </w:p>
        </w:tc>
      </w:tr>
      <w:tr w:rsidR="00325CB8" w:rsidRPr="00325CB8" w14:paraId="5F33EC3C" w14:textId="77777777" w:rsidTr="0070240A">
        <w:tc>
          <w:tcPr>
            <w:tcW w:w="1135" w:type="pct"/>
          </w:tcPr>
          <w:p w14:paraId="46D51B62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Методический кабинет</w:t>
            </w:r>
          </w:p>
          <w:p w14:paraId="78885D3C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9" w:type="pct"/>
          </w:tcPr>
          <w:p w14:paraId="226DB073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методической помощи педагогам.</w:t>
            </w:r>
          </w:p>
          <w:p w14:paraId="6516E3BF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творческой группы.</w:t>
            </w:r>
          </w:p>
          <w:p w14:paraId="3A2C0A87" w14:textId="77777777" w:rsidR="00325CB8" w:rsidRPr="00325CB8" w:rsidRDefault="00226D0C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D0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индивидуальных консульт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аций для педагогов и родителей </w:t>
            </w:r>
            <w:r w:rsidRPr="00226D0C">
              <w:rPr>
                <w:rFonts w:ascii="Times New Roman" w:eastAsia="Calibri" w:hAnsi="Times New Roman" w:cs="Times New Roman"/>
                <w:sz w:val="24"/>
                <w:szCs w:val="24"/>
              </w:rPr>
              <w:t>(законных представителей) детей.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5CB8"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дидактических и методических материалов для организации работы с детьми по различным направлениям развития.</w:t>
            </w:r>
          </w:p>
        </w:tc>
        <w:tc>
          <w:tcPr>
            <w:tcW w:w="2196" w:type="pct"/>
          </w:tcPr>
          <w:p w14:paraId="469CA559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педагогической, психологической, справочной, энциклопедической и методической литературы.</w:t>
            </w:r>
          </w:p>
          <w:p w14:paraId="02802C0A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периодических изданий.</w:t>
            </w:r>
          </w:p>
          <w:p w14:paraId="0A2633E8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Пособия для организации различных видов деятельности с детьми.</w:t>
            </w:r>
          </w:p>
          <w:p w14:paraId="76A20E91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Копилка методического материала из опыта работы педагогов.</w:t>
            </w:r>
          </w:p>
          <w:p w14:paraId="4215C5DB" w14:textId="77777777" w:rsidR="00325CB8" w:rsidRPr="00325CB8" w:rsidRDefault="00325CB8" w:rsidP="007024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консультаций, семинаров, семинаров – практикумов, тренингов.</w:t>
            </w:r>
          </w:p>
          <w:p w14:paraId="5854308F" w14:textId="77777777" w:rsidR="00325CB8" w:rsidRDefault="00325CB8" w:rsidP="007024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Иллюстративный материал</w:t>
            </w:r>
            <w:r w:rsidR="0070240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0D7BB29" w14:textId="77777777" w:rsidR="0070240A" w:rsidRPr="00325CB8" w:rsidRDefault="0070240A" w:rsidP="007024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Компьютеры, копировально-множительный аппарат и другие технические средства образования (далее ТСО)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25CB8" w:rsidRPr="00325CB8" w14:paraId="1921B05F" w14:textId="77777777" w:rsidTr="0070240A">
        <w:tc>
          <w:tcPr>
            <w:tcW w:w="1135" w:type="pct"/>
          </w:tcPr>
          <w:p w14:paraId="65FA998E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Кабинет учителя-логопеда, учителя-дефектолога</w:t>
            </w:r>
          </w:p>
        </w:tc>
        <w:tc>
          <w:tcPr>
            <w:tcW w:w="1669" w:type="pct"/>
          </w:tcPr>
          <w:p w14:paraId="59E1BBAB" w14:textId="77777777" w:rsidR="0070240A" w:rsidRPr="0070240A" w:rsidRDefault="006C1A4B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обследования детей. </w:t>
            </w:r>
          </w:p>
          <w:p w14:paraId="43E97C37" w14:textId="77777777" w:rsidR="0070240A" w:rsidRPr="0070240A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коррекционных занятий.</w:t>
            </w:r>
          </w:p>
          <w:p w14:paraId="6F4F35CD" w14:textId="77777777" w:rsidR="00325CB8" w:rsidRPr="00325CB8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консультативной помощи педагогам, родителям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(законным представителям) детей</w:t>
            </w:r>
            <w:r w:rsidR="00325CB8"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6" w:type="pct"/>
          </w:tcPr>
          <w:p w14:paraId="4CCFE1EC" w14:textId="77777777" w:rsidR="0070240A" w:rsidRPr="0070240A" w:rsidRDefault="0070240A" w:rsidP="007024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 настенным зеркалом, методическими пособиями, необходимыми при автоматизации и дифференциации звуков, дидактическими играми, иллюстративным материалом по разделам коррекционной работы,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консультативной работы.  </w:t>
            </w:r>
          </w:p>
          <w:p w14:paraId="5E1AFCAA" w14:textId="77777777" w:rsidR="0070240A" w:rsidRPr="0070240A" w:rsidRDefault="0070240A" w:rsidP="007024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Пособия для сенсорного развития ребенка, ознакомления с окружающим миром, ориентировки в пространстве. "Чудо-песочница" с набором фигурок для песочной терапии.</w:t>
            </w:r>
          </w:p>
          <w:p w14:paraId="4C5BEF1B" w14:textId="77777777" w:rsidR="0070240A" w:rsidRPr="0070240A" w:rsidRDefault="0070240A" w:rsidP="007024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Ноутбук, программа «Комфорт ЛОГО» - диагностика и </w:t>
            </w:r>
          </w:p>
          <w:p w14:paraId="7DF0C77B" w14:textId="77777777" w:rsidR="00325CB8" w:rsidRPr="00325CB8" w:rsidRDefault="0070240A" w:rsidP="007024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коррекция психофизиологического состояния, коррекционно-речевые игры, методическая литература.</w:t>
            </w:r>
          </w:p>
        </w:tc>
      </w:tr>
      <w:tr w:rsidR="00325CB8" w:rsidRPr="00325CB8" w14:paraId="37F2F3AE" w14:textId="77777777" w:rsidTr="0070240A">
        <w:tc>
          <w:tcPr>
            <w:tcW w:w="1135" w:type="pct"/>
          </w:tcPr>
          <w:p w14:paraId="3C77FB90" w14:textId="77777777" w:rsidR="00325CB8" w:rsidRPr="00325CB8" w:rsidRDefault="00226D0C" w:rsidP="00226D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669" w:type="pct"/>
          </w:tcPr>
          <w:p w14:paraId="61FA8EFD" w14:textId="77777777" w:rsidR="0070240A" w:rsidRPr="0070240A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обследования детей. </w:t>
            </w:r>
          </w:p>
          <w:p w14:paraId="644C6B48" w14:textId="77777777" w:rsidR="0070240A" w:rsidRPr="0070240A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подгрупповых и индивидуальных занятий.</w:t>
            </w:r>
          </w:p>
          <w:p w14:paraId="62BC8E28" w14:textId="77777777" w:rsidR="00325CB8" w:rsidRPr="00325CB8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консультативной помощи педагогам, родителям (законным представителям) детей.</w:t>
            </w:r>
          </w:p>
        </w:tc>
        <w:tc>
          <w:tcPr>
            <w:tcW w:w="2196" w:type="pct"/>
          </w:tcPr>
          <w:p w14:paraId="76A68F09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 материалами для общения и коррекции психоэмоциональных отклонений.</w:t>
            </w:r>
          </w:p>
          <w:p w14:paraId="6ECA4BCC" w14:textId="77777777" w:rsidR="0070240A" w:rsidRPr="0070240A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Психолого-коррекционные игры, аудиокассеты, библиотека.</w:t>
            </w:r>
          </w:p>
          <w:p w14:paraId="61CAB0F1" w14:textId="77777777" w:rsidR="00325CB8" w:rsidRPr="00325CB8" w:rsidRDefault="0070240A" w:rsidP="0070240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Игры по социально-эмоциональному развитию детей, игрушки, развивающие игры,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240A">
              <w:rPr>
                <w:rFonts w:ascii="Times New Roman" w:eastAsia="Calibri" w:hAnsi="Times New Roman" w:cs="Times New Roman"/>
                <w:sz w:val="24"/>
                <w:szCs w:val="24"/>
              </w:rPr>
              <w:t>"Чудо-песочница" для песочной терапии.</w:t>
            </w:r>
          </w:p>
        </w:tc>
      </w:tr>
      <w:tr w:rsidR="00325CB8" w:rsidRPr="00325CB8" w14:paraId="46494BB9" w14:textId="77777777" w:rsidTr="0070240A">
        <w:tc>
          <w:tcPr>
            <w:tcW w:w="1135" w:type="pct"/>
          </w:tcPr>
          <w:p w14:paraId="7E7B23C9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Кабинет коррекции и лечения зрения</w:t>
            </w:r>
          </w:p>
        </w:tc>
        <w:tc>
          <w:tcPr>
            <w:tcW w:w="1669" w:type="pct"/>
          </w:tcPr>
          <w:p w14:paraId="5518E475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Лечение и коррекция зрения на офтальмологических аппаратах. Консультативно – просветительская работа медсестры-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ортоптистки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врача-офтальмолога с родителями воспитанников </w:t>
            </w:r>
          </w:p>
        </w:tc>
        <w:tc>
          <w:tcPr>
            <w:tcW w:w="2196" w:type="pct"/>
          </w:tcPr>
          <w:p w14:paraId="370141E2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 медицинскими аппаратами: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амблиотренер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мускулостимулятор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лампа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засветов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, аппарат «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Форбис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для диагностики и лечения косоглазия и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амблиопии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, аппарат «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Атос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для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магнитотерапии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синоптофор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аппарат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Дембского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мускулотренер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конергенцтренер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аппарат «Панорама» для стимуляции сетчатки,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бивизотренер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аппарат «Рота»,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цветотест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зеркальный офтальмоскоп, аппарат «АМО-АТОС», проектор знаков ССР-3100,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монобиноскоп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МБС-02, лампа щелевая ЩЛ-3Г, панель «Цветные фигуры», </w:t>
            </w:r>
            <w:proofErr w:type="spellStart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фиброптический</w:t>
            </w:r>
            <w:proofErr w:type="spellEnd"/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занавес</w:t>
            </w:r>
          </w:p>
        </w:tc>
      </w:tr>
      <w:tr w:rsidR="00CE1A11" w:rsidRPr="00325CB8" w14:paraId="00930E34" w14:textId="77777777" w:rsidTr="0070240A">
        <w:tc>
          <w:tcPr>
            <w:tcW w:w="1135" w:type="pct"/>
          </w:tcPr>
          <w:p w14:paraId="04EAE322" w14:textId="77777777" w:rsidR="00CE1A11" w:rsidRPr="00325CB8" w:rsidRDefault="00CE1A11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Физкульт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урный зал</w:t>
            </w:r>
          </w:p>
        </w:tc>
        <w:tc>
          <w:tcPr>
            <w:tcW w:w="1669" w:type="pct"/>
          </w:tcPr>
          <w:p w14:paraId="42184A8C" w14:textId="77777777" w:rsidR="00CE1A11" w:rsidRPr="00CE1A11" w:rsidRDefault="00CE1A11" w:rsidP="00CE1A1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занят</w:t>
            </w:r>
            <w:r w:rsidR="00A07F4C">
              <w:rPr>
                <w:rFonts w:ascii="Times New Roman" w:eastAsia="Calibri" w:hAnsi="Times New Roman" w:cs="Times New Roman"/>
                <w:sz w:val="24"/>
                <w:szCs w:val="24"/>
              </w:rPr>
              <w:t>ия, (двигательная деятельность), утренняя гимнастика.</w:t>
            </w:r>
          </w:p>
          <w:p w14:paraId="38F0A35E" w14:textId="77777777" w:rsidR="00CE1A11" w:rsidRPr="00CE1A11" w:rsidRDefault="00CE1A11" w:rsidP="00CE1A1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досуги.</w:t>
            </w:r>
          </w:p>
          <w:p w14:paraId="02B82412" w14:textId="77777777" w:rsidR="00CE1A11" w:rsidRPr="00CE1A11" w:rsidRDefault="00CE1A11" w:rsidP="00CE1A1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праздники.</w:t>
            </w:r>
          </w:p>
          <w:p w14:paraId="6D4C6EA0" w14:textId="77777777" w:rsidR="00CE1A11" w:rsidRPr="00325CB8" w:rsidRDefault="00CE1A11" w:rsidP="00CE1A1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консультативной помощи педагогам, родителям (законным представителям) детей.</w:t>
            </w:r>
          </w:p>
        </w:tc>
        <w:tc>
          <w:tcPr>
            <w:tcW w:w="2196" w:type="pct"/>
          </w:tcPr>
          <w:p w14:paraId="283CD0C9" w14:textId="77777777" w:rsidR="00CE1A11" w:rsidRPr="00CE1A11" w:rsidRDefault="00CE1A11" w:rsidP="00CE1A11">
            <w:pPr>
              <w:tabs>
                <w:tab w:val="num" w:pos="360"/>
                <w:tab w:val="num" w:pos="2340"/>
              </w:tabs>
              <w:spacing w:after="0" w:line="240" w:lineRule="auto"/>
              <w:ind w:lef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зал с </w:t>
            </w:r>
            <w:proofErr w:type="spellStart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травмобезопасным</w:t>
            </w:r>
            <w:proofErr w:type="spellEnd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резиновым покрытием, разметкой.</w:t>
            </w:r>
          </w:p>
          <w:p w14:paraId="402285B6" w14:textId="77777777" w:rsidR="00CE1A11" w:rsidRPr="00CE1A11" w:rsidRDefault="00CE1A11" w:rsidP="00CE1A11">
            <w:pPr>
              <w:tabs>
                <w:tab w:val="num" w:pos="360"/>
                <w:tab w:val="num" w:pos="2340"/>
              </w:tabs>
              <w:spacing w:after="0" w:line="240" w:lineRule="auto"/>
              <w:ind w:lef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 оборудование и инвентарь: стенка гимнастическая дере</w:t>
            </w:r>
            <w:r w:rsidR="00A07F4C">
              <w:rPr>
                <w:rFonts w:ascii="Times New Roman" w:eastAsia="Calibri" w:hAnsi="Times New Roman" w:cs="Times New Roman"/>
                <w:sz w:val="24"/>
                <w:szCs w:val="24"/>
              </w:rPr>
              <w:t>вянная (4 секции) с набором наве</w:t>
            </w: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сного оборудования (гладкие и ребристая деревянные доски  и лестница с зацепами, турник, канат, верёвочная лестница), </w:t>
            </w:r>
            <w:proofErr w:type="spellStart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скал</w:t>
            </w:r>
            <w:ins w:id="281" w:author="Наталия Погодина" w:date="2018-07-27T11:17:00Z">
              <w:r w:rsidR="00A07F4C">
                <w:rPr>
                  <w:rFonts w:ascii="Times New Roman" w:eastAsia="Calibri" w:hAnsi="Times New Roman" w:cs="Times New Roman"/>
                  <w:sz w:val="24"/>
                  <w:szCs w:val="24"/>
                </w:rPr>
                <w:t>о</w:t>
              </w:r>
            </w:ins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дром</w:t>
            </w:r>
            <w:proofErr w:type="spellEnd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баскетбольные стойки, скамейки гимнастические,  спортивно-игровой комплекс "Радуга" (дугообразная лестница, лестница с зацепами, доска для скатывания с бортиком),  мягкие модули и маты, батут, тренажёры на разные группы мышц, канаты (гладкий, с узлами) разной длины, дуги большие и малые, мячи большие и малые, футбольные, баскетбольные, </w:t>
            </w:r>
            <w:proofErr w:type="spellStart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фитболы</w:t>
            </w:r>
            <w:proofErr w:type="spellEnd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скакалки, гимнастические палки, пластмассовые кольца плоские и обручи трёх диаметров, кегли, </w:t>
            </w:r>
            <w:proofErr w:type="spellStart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кольцеброс</w:t>
            </w:r>
            <w:proofErr w:type="spellEnd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, мешочки с песком, кубики, флажки, ленты короткие с кольцом, палочки, разные виды балансиров, конусы и кубы с отверстиями, массажные дорожки, наборы 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подвижных игр и эстафет.</w:t>
            </w:r>
          </w:p>
          <w:p w14:paraId="07707707" w14:textId="77777777" w:rsidR="00CE1A11" w:rsidRDefault="00CE1A11" w:rsidP="00CE1A11">
            <w:pPr>
              <w:tabs>
                <w:tab w:val="num" w:pos="360"/>
                <w:tab w:val="num" w:pos="2340"/>
              </w:tabs>
              <w:spacing w:after="0" w:line="240" w:lineRule="auto"/>
              <w:ind w:lef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Перед входом в зал интерактивный пол.</w:t>
            </w:r>
          </w:p>
        </w:tc>
      </w:tr>
      <w:tr w:rsidR="00325CB8" w:rsidRPr="00325CB8" w14:paraId="3902DB6E" w14:textId="77777777" w:rsidTr="0070240A">
        <w:tc>
          <w:tcPr>
            <w:tcW w:w="1135" w:type="pct"/>
          </w:tcPr>
          <w:p w14:paraId="24949F62" w14:textId="77777777" w:rsidR="00325CB8" w:rsidRPr="00325CB8" w:rsidRDefault="00CE1A11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="00655E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лавательный бассейн</w:t>
            </w:r>
          </w:p>
        </w:tc>
        <w:tc>
          <w:tcPr>
            <w:tcW w:w="1669" w:type="pct"/>
          </w:tcPr>
          <w:p w14:paraId="74B338CF" w14:textId="77777777" w:rsidR="00325CB8" w:rsidRPr="00325CB8" w:rsidRDefault="00A07F4C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F4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 по обучению плаванию</w:t>
            </w:r>
          </w:p>
        </w:tc>
        <w:tc>
          <w:tcPr>
            <w:tcW w:w="2196" w:type="pct"/>
          </w:tcPr>
          <w:p w14:paraId="1A974A1C" w14:textId="77777777" w:rsidR="00325CB8" w:rsidRPr="00325CB8" w:rsidRDefault="00CE1A11" w:rsidP="00CE1A11">
            <w:pPr>
              <w:tabs>
                <w:tab w:val="num" w:pos="360"/>
                <w:tab w:val="num" w:pos="2340"/>
              </w:tabs>
              <w:spacing w:after="0" w:line="240" w:lineRule="auto"/>
              <w:ind w:lef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Ванна бассейна 8х3 м2, разделительные дорожки, резиновые и массажные дорожки, портативная аудиосистема, оборудование и инвентарь для обучения плаванию и игр в воде: доски для плавания, колобашки, </w:t>
            </w:r>
            <w:proofErr w:type="spellStart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нудлы</w:t>
            </w:r>
            <w:proofErr w:type="spellEnd"/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, ролики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разные виды игрушек (надувные, </w:t>
            </w:r>
            <w:r w:rsidRPr="00CE1A11">
              <w:rPr>
                <w:rFonts w:ascii="Times New Roman" w:eastAsia="Calibri" w:hAnsi="Times New Roman" w:cs="Times New Roman"/>
                <w:sz w:val="24"/>
                <w:szCs w:val="24"/>
              </w:rPr>
              <w:t>тонущие и с изменяемой плавучестью, наборы игрушек - прилипал "Море" и "Рыбки-цифры"), плаваю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щие обручи, набор "Слалом-арки"</w:t>
            </w:r>
            <w:r w:rsidR="00325CB8"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25CB8" w:rsidRPr="00325CB8" w14:paraId="33F6DB77" w14:textId="77777777" w:rsidTr="0070240A">
        <w:tc>
          <w:tcPr>
            <w:tcW w:w="1135" w:type="pct"/>
          </w:tcPr>
          <w:p w14:paraId="3DA8DAD6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Музыкальный зал, зал для ритмических занятий</w:t>
            </w:r>
          </w:p>
        </w:tc>
        <w:tc>
          <w:tcPr>
            <w:tcW w:w="1669" w:type="pct"/>
          </w:tcPr>
          <w:p w14:paraId="11E00F59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Занятия художественно-эстетического развития.</w:t>
            </w:r>
          </w:p>
          <w:p w14:paraId="5BB9875F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Культурно-досуговая деятельность.</w:t>
            </w:r>
          </w:p>
          <w:p w14:paraId="778B30A2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6" w:type="pct"/>
          </w:tcPr>
          <w:p w14:paraId="31D5B0FC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Зал оборудован фортепи</w:t>
            </w:r>
            <w:r w:rsidR="00CE1A11">
              <w:rPr>
                <w:rFonts w:ascii="Times New Roman" w:eastAsia="Calibri" w:hAnsi="Times New Roman" w:cs="Times New Roman"/>
                <w:sz w:val="24"/>
                <w:szCs w:val="24"/>
              </w:rPr>
              <w:t>ано, мультиме</w:t>
            </w: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дийным оборудованием, ТСО, детскими музыкальными инструментами, музыкально-дидактическими играми, цифровой рояль ORLO GRANT, ТСО, ширма для кукольного театра, набор кукол, декорации.</w:t>
            </w:r>
          </w:p>
          <w:p w14:paraId="6DF39061" w14:textId="77777777" w:rsidR="00325CB8" w:rsidRPr="00325CB8" w:rsidRDefault="00325CB8" w:rsidP="00325CB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В зале для ритмических занятий имеется рояль, зеркала, ТСО.</w:t>
            </w:r>
          </w:p>
        </w:tc>
      </w:tr>
      <w:tr w:rsidR="00473DF3" w:rsidRPr="00325CB8" w14:paraId="6C6DDBC6" w14:textId="77777777" w:rsidTr="0070240A">
        <w:tc>
          <w:tcPr>
            <w:tcW w:w="1135" w:type="pct"/>
          </w:tcPr>
          <w:p w14:paraId="204E3262" w14:textId="77777777" w:rsidR="00473DF3" w:rsidRDefault="00473DF3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Комната интерактивных технологий</w:t>
            </w:r>
          </w:p>
        </w:tc>
        <w:tc>
          <w:tcPr>
            <w:tcW w:w="1669" w:type="pct"/>
          </w:tcPr>
          <w:p w14:paraId="72EF9E62" w14:textId="77777777" w:rsidR="00473DF3" w:rsidRPr="00473DF3" w:rsidRDefault="00473DF3" w:rsidP="00473D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образовательной деятельности по ФЭМП, речевому развитию, компьютерной грамоте, исследовательской деятельности.</w:t>
            </w:r>
          </w:p>
          <w:p w14:paraId="6D9C0C10" w14:textId="77777777" w:rsidR="00473DF3" w:rsidRPr="00325CB8" w:rsidRDefault="00473DF3" w:rsidP="00473D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консультативной помощи педагогам, родителям (законным представителям) детей.</w:t>
            </w:r>
          </w:p>
        </w:tc>
        <w:tc>
          <w:tcPr>
            <w:tcW w:w="2196" w:type="pct"/>
          </w:tcPr>
          <w:p w14:paraId="1687A266" w14:textId="77777777" w:rsidR="00473DF3" w:rsidRPr="00325CB8" w:rsidRDefault="00473DF3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Компьютеры, интерактивная сенсорная панель-2, доска с магнитной и маркерной поверхностью, обучающие программы, наглядные пособия, игровые модули, игры, ТСО, оборудование для экспериментирования, дидактические пособия, глобус, карты государств мира, Российской Федерации, атрибуты государственной символики, коллекции минералов, муляжи. Детские столы и стулья</w:t>
            </w:r>
          </w:p>
        </w:tc>
      </w:tr>
      <w:tr w:rsidR="00473DF3" w:rsidRPr="00325CB8" w14:paraId="59BCDA45" w14:textId="77777777" w:rsidTr="0070240A">
        <w:tc>
          <w:tcPr>
            <w:tcW w:w="1135" w:type="pct"/>
          </w:tcPr>
          <w:p w14:paraId="4D952806" w14:textId="77777777" w:rsidR="00473DF3" w:rsidRDefault="00473DF3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Комната музейной педагогики</w:t>
            </w:r>
          </w:p>
        </w:tc>
        <w:tc>
          <w:tcPr>
            <w:tcW w:w="1669" w:type="pct"/>
          </w:tcPr>
          <w:p w14:paraId="6E2D5A00" w14:textId="77777777" w:rsidR="00473DF3" w:rsidRPr="00325CB8" w:rsidRDefault="00473DF3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методических мероприятий, игровой деятельности, образовательной деятельности по ознакомлению с профессиями железнодорожного транспорта, железной дорогой, культурой и бытом народов </w:t>
            </w:r>
            <w:r w:rsidR="007B1160"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Поволжья</w:t>
            </w: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6" w:type="pct"/>
          </w:tcPr>
          <w:p w14:paraId="5CE29A73" w14:textId="77777777" w:rsidR="00473DF3" w:rsidRPr="00473DF3" w:rsidRDefault="00473DF3" w:rsidP="00473D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Игровая зона: </w:t>
            </w: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для сюжетно-ролевой игры "Поезд", макет станции "Самара", модель скоростного поезда, сенсорный интерактивный стол с презентациями и дидактическими играми на железнодорожную и поликультурную тематику.</w:t>
            </w:r>
          </w:p>
          <w:p w14:paraId="7C4C0FB5" w14:textId="77777777" w:rsidR="00473DF3" w:rsidRPr="00473DF3" w:rsidRDefault="00473DF3" w:rsidP="00473D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Станция «Российская»: сменная экспозиция </w:t>
            </w:r>
            <w:r w:rsidR="007B1160"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с экспонатами,</w:t>
            </w: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характеризующими</w:t>
            </w: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быт и культуру народов Поволжья.</w:t>
            </w:r>
          </w:p>
          <w:p w14:paraId="0D037C1B" w14:textId="77777777" w:rsidR="00473DF3" w:rsidRPr="00325CB8" w:rsidRDefault="00473DF3" w:rsidP="00473D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3) Музей «Моя железная дорога»: информационные стенды, альбомы, книги, экспонаты по ознакомлению с профессиями железнодорожников, железнодорожным транспортом, детские рисунки.</w:t>
            </w:r>
          </w:p>
        </w:tc>
      </w:tr>
      <w:tr w:rsidR="00473DF3" w:rsidRPr="00325CB8" w14:paraId="6C88E618" w14:textId="77777777" w:rsidTr="0070240A">
        <w:tc>
          <w:tcPr>
            <w:tcW w:w="1135" w:type="pct"/>
          </w:tcPr>
          <w:p w14:paraId="3D0E6754" w14:textId="77777777" w:rsidR="00473DF3" w:rsidRDefault="00473DF3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Экологическая комната</w:t>
            </w:r>
          </w:p>
        </w:tc>
        <w:tc>
          <w:tcPr>
            <w:tcW w:w="1669" w:type="pct"/>
          </w:tcPr>
          <w:p w14:paraId="6C9EC852" w14:textId="77777777" w:rsidR="00473DF3" w:rsidRPr="00325CB8" w:rsidRDefault="00473DF3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 по экологическому направлению</w:t>
            </w:r>
          </w:p>
        </w:tc>
        <w:tc>
          <w:tcPr>
            <w:tcW w:w="2196" w:type="pct"/>
          </w:tcPr>
          <w:p w14:paraId="2277E495" w14:textId="77777777" w:rsidR="00473DF3" w:rsidRPr="00325CB8" w:rsidRDefault="00473DF3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Растения, аквариум, коллекция ракушек, </w:t>
            </w:r>
            <w:proofErr w:type="spellStart"/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>фибероптический</w:t>
            </w:r>
            <w:proofErr w:type="spellEnd"/>
            <w:r w:rsidRPr="00473D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"Сухой дождь"</w:t>
            </w:r>
          </w:p>
        </w:tc>
      </w:tr>
      <w:tr w:rsidR="00325CB8" w:rsidRPr="00325CB8" w14:paraId="51BCA3AA" w14:textId="77777777" w:rsidTr="0070240A">
        <w:tc>
          <w:tcPr>
            <w:tcW w:w="1135" w:type="pct"/>
          </w:tcPr>
          <w:p w14:paraId="5AF008E0" w14:textId="77777777" w:rsidR="00325CB8" w:rsidRPr="00325CB8" w:rsidRDefault="00655EC4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Групповое помещение</w:t>
            </w:r>
          </w:p>
          <w:p w14:paraId="4591516A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ED39C1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9" w:type="pct"/>
          </w:tcPr>
          <w:p w14:paraId="11CD90AF" w14:textId="790F6AE1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ОД, ОДРМ, СД</w:t>
            </w:r>
          </w:p>
        </w:tc>
        <w:tc>
          <w:tcPr>
            <w:tcW w:w="2196" w:type="pct"/>
          </w:tcPr>
          <w:p w14:paraId="16344EE3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Детская мебель.</w:t>
            </w:r>
          </w:p>
          <w:p w14:paraId="6FC30E9D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Центры развития:</w:t>
            </w:r>
          </w:p>
          <w:p w14:paraId="2914870F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«Речевой центр», «Познания», </w:t>
            </w:r>
          </w:p>
          <w:p w14:paraId="138E2531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«Творчества», «Игровой», «Исследовательский», «Литературный», «Физкультурный».</w:t>
            </w:r>
          </w:p>
          <w:p w14:paraId="4F357B01" w14:textId="77777777" w:rsidR="00325CB8" w:rsidRPr="00325CB8" w:rsidRDefault="00325CB8" w:rsidP="0032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Развивающие игры, игровое оборудование, игрушки в </w:t>
            </w: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соответствии с возрастом воспитанников группы.</w:t>
            </w:r>
          </w:p>
        </w:tc>
      </w:tr>
      <w:tr w:rsidR="00325CB8" w:rsidRPr="00325CB8" w14:paraId="299BB554" w14:textId="77777777" w:rsidTr="0070240A">
        <w:tc>
          <w:tcPr>
            <w:tcW w:w="1135" w:type="pct"/>
          </w:tcPr>
          <w:p w14:paraId="4CDF837A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Спальное помещение</w:t>
            </w:r>
          </w:p>
        </w:tc>
        <w:tc>
          <w:tcPr>
            <w:tcW w:w="1669" w:type="pct"/>
          </w:tcPr>
          <w:p w14:paraId="35C3CD8A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Отдых воспитанников.</w:t>
            </w:r>
          </w:p>
        </w:tc>
        <w:tc>
          <w:tcPr>
            <w:tcW w:w="2196" w:type="pct"/>
          </w:tcPr>
          <w:p w14:paraId="33B10864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 спальнях массажных ковриков для профилактики плоскостопия.</w:t>
            </w:r>
          </w:p>
        </w:tc>
      </w:tr>
      <w:tr w:rsidR="00325CB8" w:rsidRPr="00325CB8" w14:paraId="1892B954" w14:textId="77777777" w:rsidTr="0070240A">
        <w:trPr>
          <w:trHeight w:val="962"/>
        </w:trPr>
        <w:tc>
          <w:tcPr>
            <w:tcW w:w="1135" w:type="pct"/>
            <w:tcBorders>
              <w:bottom w:val="single" w:sz="4" w:space="0" w:color="auto"/>
            </w:tcBorders>
          </w:tcPr>
          <w:p w14:paraId="5588188D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Мини-стадион, спортивная площадка</w:t>
            </w:r>
          </w:p>
          <w:p w14:paraId="6122CC89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9" w:type="pct"/>
            <w:tcBorders>
              <w:bottom w:val="single" w:sz="4" w:space="0" w:color="auto"/>
            </w:tcBorders>
          </w:tcPr>
          <w:p w14:paraId="0F0D9284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Занятия на улице по физической культуре, игры, спортивные мероприятия</w:t>
            </w:r>
          </w:p>
          <w:p w14:paraId="16BA9744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6" w:type="pct"/>
            <w:tcBorders>
              <w:bottom w:val="single" w:sz="4" w:space="0" w:color="auto"/>
            </w:tcBorders>
          </w:tcPr>
          <w:p w14:paraId="0F49BFDB" w14:textId="77777777" w:rsidR="00B3391A" w:rsidRPr="00B3391A" w:rsidRDefault="00B3391A" w:rsidP="00B33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1. Мини-стадион: резиновое покрытие с разметкой для беговой дорожки, футбольное поле выложено искусственной травой, спортивное оборудование: спортивный комплекс «Т – 57/1» (</w:t>
            </w:r>
            <w:proofErr w:type="spellStart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скалодром</w:t>
            </w:r>
            <w:proofErr w:type="spellEnd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решётки для лазания, баскетбольный щит, лестница, канат), бревно гимнастическое, </w:t>
            </w:r>
            <w:proofErr w:type="spellStart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скалодром</w:t>
            </w:r>
            <w:proofErr w:type="spellEnd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лабиринт, бревно-балансир, прыжковая яма, баскетбольный щит, </w:t>
            </w:r>
            <w:proofErr w:type="spellStart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шагоход</w:t>
            </w:r>
            <w:proofErr w:type="spellEnd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"Пяточки", щит для метания, мобильные ворота футбольные, стойки волейбольные - телескопические с механизмом натяжения в стаканах с крышками, трибуны для зрителей, флагшток. </w:t>
            </w:r>
          </w:p>
          <w:p w14:paraId="1B51F839" w14:textId="77777777" w:rsidR="00B3391A" w:rsidRPr="00B3391A" w:rsidRDefault="00B3391A" w:rsidP="00B33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Спортивная площадка с резиновым покрытием с разметкой для беговой дорожки, спортивное оборудование: спортивный комплекс “СК-4” тип 2 (канат, наклонный </w:t>
            </w:r>
            <w:proofErr w:type="spellStart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скалодром</w:t>
            </w:r>
            <w:proofErr w:type="spellEnd"/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, лестницы и турники, бревно, баскетбольный щит), лабиринт, щит для метания, мишень с кольцами для бросания мяча, мобильные футбольные ворота, волейбольные стойки с сеткой.</w:t>
            </w:r>
          </w:p>
          <w:p w14:paraId="32AC5702" w14:textId="77777777" w:rsidR="00325CB8" w:rsidRPr="00325CB8" w:rsidRDefault="00B3391A" w:rsidP="00B33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-стадион и спортивная площадка </w:t>
            </w: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укомплектованы спортивным выносным инвентарём, в том числе лыжами и набором для игры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</w:t>
            </w: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ородки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B3391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25CB8" w:rsidRPr="00325CB8" w14:paraId="7589227C" w14:textId="77777777" w:rsidTr="0070240A">
        <w:trPr>
          <w:trHeight w:val="204"/>
        </w:trPr>
        <w:tc>
          <w:tcPr>
            <w:tcW w:w="1135" w:type="pct"/>
          </w:tcPr>
          <w:p w14:paraId="4FDC7793" w14:textId="77777777" w:rsidR="00325CB8" w:rsidRPr="00325CB8" w:rsidRDefault="00325CB8" w:rsidP="00325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Площадки для прогулки</w:t>
            </w:r>
          </w:p>
        </w:tc>
        <w:tc>
          <w:tcPr>
            <w:tcW w:w="1669" w:type="pct"/>
          </w:tcPr>
          <w:p w14:paraId="57E414BF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Прогулка, занятия на улице, игры.</w:t>
            </w:r>
          </w:p>
        </w:tc>
        <w:tc>
          <w:tcPr>
            <w:tcW w:w="2196" w:type="pct"/>
          </w:tcPr>
          <w:p w14:paraId="63FCD520" w14:textId="77777777" w:rsidR="00325CB8" w:rsidRPr="00325CB8" w:rsidRDefault="00325CB8" w:rsidP="00325C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5CB8">
              <w:rPr>
                <w:rFonts w:ascii="Times New Roman" w:eastAsia="Calibri" w:hAnsi="Times New Roman" w:cs="Times New Roman"/>
                <w:sz w:val="24"/>
                <w:szCs w:val="24"/>
              </w:rPr>
              <w:t>Веранды, игровое оборудование</w:t>
            </w:r>
          </w:p>
        </w:tc>
      </w:tr>
    </w:tbl>
    <w:p w14:paraId="28FCE489" w14:textId="77777777" w:rsidR="000729BA" w:rsidRPr="0054247A" w:rsidRDefault="00325CB8" w:rsidP="000729B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247A">
        <w:rPr>
          <w:rFonts w:ascii="Times New Roman" w:eastAsia="Calibri" w:hAnsi="Times New Roman" w:cs="Times New Roman"/>
          <w:b/>
          <w:sz w:val="24"/>
          <w:szCs w:val="24"/>
        </w:rPr>
        <w:t>Наполняемость центров активности</w:t>
      </w:r>
      <w:r w:rsidRPr="005424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82" w:name="_Toc512424037"/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2716"/>
        <w:gridCol w:w="6629"/>
      </w:tblGrid>
      <w:tr w:rsidR="000729BA" w:rsidRPr="0054247A" w14:paraId="18271ADB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2E6B" w14:textId="77777777" w:rsidR="000729BA" w:rsidRPr="0054247A" w:rsidRDefault="000729BA">
            <w:pPr>
              <w:autoSpaceDE w:val="0"/>
              <w:autoSpaceDN w:val="0"/>
              <w:adjustRightInd w:val="0"/>
              <w:snapToGrid w:val="0"/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2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активности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7FC2" w14:textId="77777777" w:rsidR="000729BA" w:rsidRPr="0054247A" w:rsidRDefault="000729BA">
            <w:pPr>
              <w:autoSpaceDE w:val="0"/>
              <w:autoSpaceDN w:val="0"/>
              <w:adjustRightInd w:val="0"/>
              <w:snapToGrid w:val="0"/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2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Наполняемость</w:t>
            </w:r>
          </w:p>
        </w:tc>
      </w:tr>
      <w:tr w:rsidR="00634B6B" w14:paraId="326514B1" w14:textId="77777777" w:rsidTr="0098624F">
        <w:trPr>
          <w:trHeight w:val="27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3E142F" w14:textId="0AB311BA" w:rsidR="00634B6B" w:rsidRDefault="00634B6B" w:rsidP="000C3BCB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познания и коммуникации</w:t>
            </w:r>
            <w:r w:rsidR="009862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детей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12C5" w14:textId="2AC60B7A" w:rsidR="0098624F" w:rsidRPr="0098624F" w:rsidRDefault="0098624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8624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оборудование, которое расширяет кругозор детей и дает им знания об окружающем мире во взаимодействии со взрослыми и сверстниками</w:t>
            </w:r>
          </w:p>
          <w:p w14:paraId="7B9913A1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Предметные картинки по лексическим темам. Серии сюжетных картинок, разные виды театра,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чистоговорки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стихи, потешки, скороговорки; библиотека детских книг.</w:t>
            </w:r>
          </w:p>
          <w:p w14:paraId="3A930F69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на штриховку.</w:t>
            </w:r>
          </w:p>
          <w:p w14:paraId="36C2F5CE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Сюжетные, предметные картинки для составления рассказов.</w:t>
            </w:r>
          </w:p>
          <w:p w14:paraId="705C9E53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Карточки на автоматизацию звуков. </w:t>
            </w:r>
          </w:p>
          <w:p w14:paraId="2C32C2BA" w14:textId="16F75FA2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Различные виды театров</w:t>
            </w:r>
          </w:p>
        </w:tc>
      </w:tr>
      <w:tr w:rsidR="00634B6B" w14:paraId="58AC7900" w14:textId="77777777" w:rsidTr="000C3BCB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89D6" w14:textId="7390C500" w:rsidR="00634B6B" w:rsidRDefault="00634B6B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D824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Сенсорные игрушки (тактильные ощущения, органы чувств: зрение, слух, осязание, обоняние). </w:t>
            </w:r>
          </w:p>
          <w:p w14:paraId="65A3D197" w14:textId="77777777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Настольно-печатные игры, мозаики различного размера, лото, паззлы, головоломки, интеллектуальные игры (шашки, шахматы), Логические блоки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Дьенеша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Палочки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729BA" w14:paraId="301D2C4F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EB76" w14:textId="54689797" w:rsidR="000729BA" w:rsidRDefault="000729BA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творчества</w:t>
            </w:r>
            <w:r w:rsidR="009862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детей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91A" w14:textId="75A06EA1" w:rsidR="0098624F" w:rsidRPr="0098624F" w:rsidRDefault="0098624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8624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оборудование для продуктивной деятельности детей, как рисование, лепка, аппликация, художественный труд</w:t>
            </w:r>
          </w:p>
          <w:p w14:paraId="1717EE61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Пластилин, глина, краски, карандаши, фломастеры, клей, цветная бумага, ножницы и др. </w:t>
            </w:r>
          </w:p>
          <w:p w14:paraId="0C20B0EB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Народных игрушек; коллекция кукол в костюмах народов Поволжья, мира, изделий для знакомства с искусством дизайна; детские альбомы и книги по изобразительному искусству, наборы художественных открыток, фотоальбомы и др.,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репродукции к литературным произведениям.</w:t>
            </w:r>
          </w:p>
          <w:p w14:paraId="5D2FEB41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Ткани, пробки, небольшие пластиковые пузырьки, природный материал, палочки, шнуры, проволока, разнообразные поделочные материалы</w:t>
            </w:r>
          </w:p>
          <w:p w14:paraId="12610C2F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Колокольчики, бубны, барабаны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разнозвучащие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детские маракасы, кастаньеты, металлофоны, ксилофоны, трещотки, колокольчики, свистульки аудиозаписи.</w:t>
            </w:r>
          </w:p>
        </w:tc>
      </w:tr>
      <w:tr w:rsidR="000729BA" w14:paraId="2087F4C0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A63E" w14:textId="690A5282" w:rsidR="000729BA" w:rsidRDefault="00634B6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0729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ентр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игры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8141" w14:textId="3B1F18F4" w:rsidR="00D40761" w:rsidRPr="00D40761" w:rsidRDefault="00D40761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оборудование для сюжетно-ролевых игр и иных детских игр, предметы- заместители</w:t>
            </w:r>
          </w:p>
          <w:p w14:paraId="40AB86AB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наборы для режиссерских и сюжетно-ролевых игр («Семья», «Больница» и т.п.)</w:t>
            </w:r>
          </w:p>
          <w:p w14:paraId="0F5A286A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мебель, посуда, одежда, инструменты и орудия труда и быта.</w:t>
            </w:r>
          </w:p>
          <w:p w14:paraId="10CD1944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Разные виды машинок и транспорта (наземного, воздушного, водного); с разными способами приведения в движение (инерционные, с дистанционным управлением).</w:t>
            </w:r>
          </w:p>
          <w:p w14:paraId="274F065E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Многофункциональные атрибуты (ткани, шарфики, платочки, головные уборы, ленточки, самые разные аксессуары, предметы-заместители, природные материалы и т.п.)</w:t>
            </w:r>
          </w:p>
          <w:p w14:paraId="1DB414A0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Разнообразные строительные наборы, пластмассовые, магнитные конструкторы и другие. </w:t>
            </w:r>
          </w:p>
        </w:tc>
      </w:tr>
      <w:tr w:rsidR="000729BA" w14:paraId="0216B2A6" w14:textId="77777777" w:rsidTr="000729BA">
        <w:trPr>
          <w:trHeight w:val="82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2D30" w14:textId="5D39F56F" w:rsidR="000729BA" w:rsidRDefault="00E20F94">
            <w:pPr>
              <w:autoSpaceDE w:val="0"/>
              <w:autoSpaceDN w:val="0"/>
              <w:adjustRightInd w:val="0"/>
              <w:snapToGrid w:val="0"/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Литературный центр (книжный уголок)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9DDF" w14:textId="305E9EB4" w:rsidR="00BA2627" w:rsidRPr="00BA2627" w:rsidRDefault="00BA262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художественную и документальную литературу для духовно-нравственного и этико-эстетического воспитания, которая формирует общую культуру, знакомит детей с разными жанрами художественной литературы, воспитывает любовь и интерес к художественному слову, удовлетворяет познавательные потребности.</w:t>
            </w:r>
          </w:p>
          <w:p w14:paraId="19635033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Иллюстрированные детские книги разных жанров, детские энциклопедии.</w:t>
            </w:r>
          </w:p>
          <w:p w14:paraId="12086C21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Портреты писателей, художников, сюжетные, предметные картинки, детские журналы, игрушки.</w:t>
            </w:r>
          </w:p>
          <w:p w14:paraId="6828D8EC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Театрализованные игрушки, элементы костюмов сказочных героев, набор масок,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фланелеграф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набором картинок. </w:t>
            </w:r>
          </w:p>
        </w:tc>
      </w:tr>
      <w:tr w:rsidR="000729BA" w14:paraId="3B2B70CA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46C6" w14:textId="436DEBB8" w:rsidR="000729BA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  <w:r w:rsidR="000729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ентр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экспериментирования</w:t>
            </w:r>
            <w:r w:rsidR="00C84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организации наблюдения и труда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D306" w14:textId="23C8090C" w:rsidR="00C84AE1" w:rsidRPr="00C84AE1" w:rsidRDefault="00C84AE1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игровое оборудование, демонстрационные материалы и дидактические пособия, которые способствуют реализации поисково-экспериментальной и трудовой деятельности детей</w:t>
            </w:r>
          </w:p>
          <w:p w14:paraId="4037E3D0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для экспериментирования в том числе с водой, песком, снегом </w:t>
            </w:r>
          </w:p>
        </w:tc>
      </w:tr>
      <w:tr w:rsidR="000729BA" w14:paraId="54E7922F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C124" w14:textId="1A492DAB" w:rsidR="000729BA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</w:t>
            </w:r>
            <w:r w:rsidR="000729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ентр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двигательной активности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956B" w14:textId="2096DB15" w:rsidR="00D2341C" w:rsidRPr="00D2341C" w:rsidRDefault="00D2341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оборудование для игр средней и малой</w:t>
            </w:r>
            <w:r w:rsidR="002F18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подвижности в группе, средней и интенсивной подвижности в физкультурном и музыкальном залах, интенсивной подвижности на территории ДОО, спортивных площадок</w:t>
            </w:r>
          </w:p>
          <w:p w14:paraId="750827B0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Комплекты оборудования для спортивных упражнений, подвижных и спортивных игр.</w:t>
            </w:r>
          </w:p>
        </w:tc>
      </w:tr>
      <w:tr w:rsidR="00634B6B" w14:paraId="7F80970F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42F" w14:textId="0330084C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безопасности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A28C" w14:textId="7EAC96C7" w:rsidR="00207242" w:rsidRPr="00207242" w:rsidRDefault="0020724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Содержит оборудование для развития у детей базовых навыков безопасности жизнедеятельности</w:t>
            </w:r>
          </w:p>
          <w:p w14:paraId="28EF4D98" w14:textId="4035427F" w:rsidR="00634B6B" w:rsidRDefault="00155634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для развития у детей навыков безопасности жизнедеятельности</w:t>
            </w:r>
          </w:p>
        </w:tc>
      </w:tr>
      <w:tr w:rsidR="00634B6B" w14:paraId="2ACDE8C8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61F7" w14:textId="08ED986E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конструирования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3D57" w14:textId="0E621DFF" w:rsidR="00634B6B" w:rsidRDefault="00826A0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Содержит разнообразные виды строительного материала и детских конструкторов, бросового материала, схем, рисунков, картин, демонстрационных материалов для организации конструкторской деятельности детей</w:t>
            </w:r>
          </w:p>
        </w:tc>
      </w:tr>
      <w:tr w:rsidR="00634B6B" w14:paraId="5C88D95C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CB15" w14:textId="7FD3E60A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логики и математики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95DC" w14:textId="5590C547" w:rsidR="00634B6B" w:rsidRDefault="00B51E8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Содержит разнообразный дидактический материал и развивающие игрушки, демонстрационные материалы для формирования элементарных математических навыков и логических операций</w:t>
            </w:r>
          </w:p>
        </w:tc>
      </w:tr>
      <w:tr w:rsidR="00634B6B" w14:paraId="5C670D07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2E32" w14:textId="786B9F61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Центр театрализации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музицирования</w:t>
            </w:r>
            <w:proofErr w:type="spellEnd"/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02B0" w14:textId="3FB6D721" w:rsidR="00634B6B" w:rsidRDefault="008044C1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Содержит оборудование, которое позволяет организовать музыкальную и театрализованную деятельность детей</w:t>
            </w:r>
          </w:p>
        </w:tc>
      </w:tr>
      <w:tr w:rsidR="00634B6B" w14:paraId="1F3F1B24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A842" w14:textId="5300E78E" w:rsidR="00634B6B" w:rsidRDefault="00634B6B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коррекции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AF7C" w14:textId="0B5CBEA4" w:rsidR="00634B6B" w:rsidRPr="001D7FC5" w:rsidRDefault="001D7FC5" w:rsidP="001D7FC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FC5">
              <w:rPr>
                <w:rFonts w:ascii="Times New Roman" w:eastAsia="Calibri" w:hAnsi="Times New Roman" w:cs="Times New Roman"/>
                <w:sz w:val="24"/>
                <w:szCs w:val="24"/>
              </w:rPr>
              <w:t>Содержит оборудование для совместной деятельности воспитателя и специалиста с детьми с ОВЗ, которая направлена на коррекцию нарушений воспитанников.</w:t>
            </w:r>
          </w:p>
        </w:tc>
      </w:tr>
      <w:tr w:rsidR="001D7FC5" w14:paraId="66D39B47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F988" w14:textId="5EF8E5A8" w:rsidR="001D7FC5" w:rsidRDefault="001D7FC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уединения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BDBB" w14:textId="5B8CC6A7" w:rsidR="001D7FC5" w:rsidRPr="001D7FC5" w:rsidRDefault="001D7FC5" w:rsidP="001D7FC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Содержит оборудование, которое помогает воспитанникам снимать психоэмоциональное напряжение</w:t>
            </w:r>
          </w:p>
        </w:tc>
      </w:tr>
      <w:tr w:rsidR="000729BA" w14:paraId="665EF041" w14:textId="77777777" w:rsidTr="000729B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E9AB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Центр прогулок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(площадка для прогулок)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21BB" w14:textId="77777777" w:rsidR="000729BA" w:rsidRDefault="000729B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физической активности (лазания, метания, прыжков), спортивных игр, сюжетных и подвижных игр, игр-экспериментирований с песком и водой, живой и неживой природой, езды на самокатах, велосипедах и пр. </w:t>
            </w:r>
          </w:p>
        </w:tc>
      </w:tr>
    </w:tbl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6667"/>
      </w:tblGrid>
      <w:tr w:rsidR="000729BA" w14:paraId="58B54CBF" w14:textId="77777777" w:rsidTr="001D7FC5">
        <w:trPr>
          <w:trHeight w:val="1146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C80D" w14:textId="26CD950A" w:rsidR="000729BA" w:rsidRDefault="001D7FC5" w:rsidP="00E478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Групповое помещение</w:t>
            </w:r>
          </w:p>
          <w:p w14:paraId="548E7DC7" w14:textId="77777777" w:rsidR="000729BA" w:rsidRDefault="000729BA" w:rsidP="00E478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1A13" w14:textId="77777777" w:rsidR="000729BA" w:rsidRDefault="000729BA" w:rsidP="00E47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комната, раздевальная комната, умывальная туалетная комната, спальное помещение</w:t>
            </w:r>
          </w:p>
          <w:p w14:paraId="2901427D" w14:textId="77777777" w:rsidR="000729BA" w:rsidRDefault="000729BA" w:rsidP="00E47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</w:t>
            </w:r>
          </w:p>
          <w:p w14:paraId="30608B5B" w14:textId="77777777" w:rsidR="000729BA" w:rsidRDefault="000729BA" w:rsidP="00E47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присмотра и ухода </w:t>
            </w:r>
          </w:p>
          <w:p w14:paraId="02CEE2A7" w14:textId="77777777" w:rsidR="000729BA" w:rsidRDefault="000729BA" w:rsidP="00E4782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 возрастные группы оснащены оборудованием по всем направлениям развития: </w:t>
            </w: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47"/>
            </w:tblGrid>
            <w:tr w:rsidR="000729BA" w14:paraId="1E39BD50" w14:textId="77777777" w:rsidTr="00E4782F"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55D9C3CF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физическое развитие:</w:t>
                  </w:r>
                </w:p>
              </w:tc>
            </w:tr>
            <w:tr w:rsidR="000729BA" w14:paraId="7C20746A" w14:textId="77777777" w:rsidTr="00E4782F">
              <w:tc>
                <w:tcPr>
                  <w:tcW w:w="5000" w:type="pct"/>
                  <w:hideMark/>
                </w:tcPr>
                <w:p w14:paraId="282059C4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физкультурные центры в группах; прогулочные участки с безопасными игровыми комплексами. </w:t>
                  </w:r>
                </w:p>
              </w:tc>
            </w:tr>
            <w:tr w:rsidR="000729BA" w14:paraId="3365BBE8" w14:textId="77777777" w:rsidTr="00E4782F"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041EF9E7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познавательное, речевое развитие:</w:t>
                  </w:r>
                </w:p>
              </w:tc>
            </w:tr>
            <w:tr w:rsidR="000729BA" w14:paraId="040EFA7C" w14:textId="77777777" w:rsidTr="00E4782F">
              <w:tc>
                <w:tcPr>
                  <w:tcW w:w="5000" w:type="pct"/>
                  <w:hideMark/>
                </w:tcPr>
                <w:p w14:paraId="60E67478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центры, стимулирующие познавательную активность детей, книжные уголки, логопедические уголки, элементарное оборудование для детского экспериментирования и т.д.; </w:t>
                  </w:r>
                </w:p>
              </w:tc>
            </w:tr>
            <w:tr w:rsidR="000729BA" w14:paraId="6068227E" w14:textId="77777777" w:rsidTr="00E4782F"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4DAC272F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социально-коммуникативное развитие:</w:t>
                  </w:r>
                </w:p>
              </w:tc>
            </w:tr>
            <w:tr w:rsidR="000729BA" w14:paraId="2115627D" w14:textId="77777777" w:rsidTr="00E4782F">
              <w:tc>
                <w:tcPr>
                  <w:tcW w:w="5000" w:type="pct"/>
                  <w:hideMark/>
                </w:tcPr>
                <w:p w14:paraId="1600359C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центры для сюжетно-ролевых игр, центр безопасности (направления: профилактика дорожно-транспортных происшествий и изучение правил дорожного движения; формирование умения беречь своё здоровье; профилактика пожарной безопасности), условия для трудового воспитания (мальчиков и девочек); </w:t>
                  </w:r>
                </w:p>
              </w:tc>
            </w:tr>
            <w:tr w:rsidR="000729BA" w14:paraId="01C11640" w14:textId="77777777" w:rsidTr="00E4782F"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4C700D75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lastRenderedPageBreak/>
                    <w:t>художественно-эстетическое развитие:</w:t>
                  </w:r>
                </w:p>
              </w:tc>
            </w:tr>
            <w:tr w:rsidR="000729BA" w14:paraId="1B96DC68" w14:textId="77777777" w:rsidTr="00E4782F">
              <w:tc>
                <w:tcPr>
                  <w:tcW w:w="5000" w:type="pct"/>
                  <w:hideMark/>
                </w:tcPr>
                <w:p w14:paraId="677F596F" w14:textId="77777777" w:rsidR="000729BA" w:rsidRDefault="000729BA" w:rsidP="00E4782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центры творчества с различными материалами для изобразительной деятельности, природным и бросовым материалом для изготовления поделок, различные виды театров, детские музыкальные инструменты, уголки ряженья в младших группах и т.д. </w:t>
                  </w:r>
                </w:p>
              </w:tc>
            </w:tr>
          </w:tbl>
          <w:p w14:paraId="05924D8A" w14:textId="77777777" w:rsidR="000729BA" w:rsidRDefault="000729BA" w:rsidP="00E47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4E1C45" w14:textId="37E524FD" w:rsidR="000729BA" w:rsidRPr="000E5F38" w:rsidRDefault="009420D8" w:rsidP="00911A5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F271E7" w:rsidRPr="000E5F38">
        <w:rPr>
          <w:rFonts w:ascii="Times New Roman" w:eastAsia="Calibri" w:hAnsi="Times New Roman" w:cs="Times New Roman"/>
          <w:sz w:val="24"/>
          <w:szCs w:val="24"/>
        </w:rPr>
        <w:t>Обеспеченность Учреждения учебно-методическим компле</w:t>
      </w:r>
      <w:r w:rsidR="0091433C">
        <w:rPr>
          <w:rFonts w:ascii="Times New Roman" w:eastAsia="Calibri" w:hAnsi="Times New Roman" w:cs="Times New Roman"/>
          <w:sz w:val="24"/>
          <w:szCs w:val="24"/>
        </w:rPr>
        <w:t xml:space="preserve">ктом и наглядными пособиями </w:t>
      </w:r>
      <w:r w:rsidR="00B9367C">
        <w:rPr>
          <w:rFonts w:ascii="Times New Roman" w:eastAsia="Calibri" w:hAnsi="Times New Roman" w:cs="Times New Roman"/>
          <w:sz w:val="24"/>
          <w:szCs w:val="24"/>
        </w:rPr>
        <w:t>составляет</w:t>
      </w:r>
      <w:r w:rsidR="00526EB0">
        <w:rPr>
          <w:rFonts w:ascii="Times New Roman" w:eastAsia="Calibri" w:hAnsi="Times New Roman" w:cs="Times New Roman"/>
          <w:sz w:val="24"/>
          <w:szCs w:val="24"/>
        </w:rPr>
        <w:t xml:space="preserve"> 91</w:t>
      </w:r>
      <w:r w:rsidR="00F271E7" w:rsidRPr="000E5F38">
        <w:rPr>
          <w:rFonts w:ascii="Times New Roman" w:eastAsia="Calibri" w:hAnsi="Times New Roman" w:cs="Times New Roman"/>
          <w:sz w:val="24"/>
          <w:szCs w:val="24"/>
        </w:rPr>
        <w:t>%; обеспеченность игровым инвентар</w:t>
      </w:r>
      <w:r w:rsidR="00B9367C">
        <w:rPr>
          <w:rFonts w:ascii="Times New Roman" w:eastAsia="Calibri" w:hAnsi="Times New Roman" w:cs="Times New Roman"/>
          <w:sz w:val="24"/>
          <w:szCs w:val="24"/>
        </w:rPr>
        <w:t>ем с учетом требований</w:t>
      </w:r>
      <w:r w:rsidR="0091433C">
        <w:rPr>
          <w:rFonts w:ascii="Times New Roman" w:eastAsia="Calibri" w:hAnsi="Times New Roman" w:cs="Times New Roman"/>
          <w:sz w:val="24"/>
          <w:szCs w:val="24"/>
        </w:rPr>
        <w:t xml:space="preserve"> ФГОС </w:t>
      </w:r>
      <w:r w:rsidR="00B9367C">
        <w:rPr>
          <w:rFonts w:ascii="Times New Roman" w:eastAsia="Calibri" w:hAnsi="Times New Roman" w:cs="Times New Roman"/>
          <w:sz w:val="24"/>
          <w:szCs w:val="24"/>
        </w:rPr>
        <w:t xml:space="preserve">и ФОП </w:t>
      </w:r>
      <w:r w:rsidR="0091433C">
        <w:rPr>
          <w:rFonts w:ascii="Times New Roman" w:eastAsia="Calibri" w:hAnsi="Times New Roman" w:cs="Times New Roman"/>
          <w:sz w:val="24"/>
          <w:szCs w:val="24"/>
        </w:rPr>
        <w:t>ДО – 83</w:t>
      </w:r>
      <w:r w:rsidR="00F271E7" w:rsidRPr="000E5F38">
        <w:rPr>
          <w:rFonts w:ascii="Times New Roman" w:eastAsia="Calibri" w:hAnsi="Times New Roman" w:cs="Times New Roman"/>
          <w:sz w:val="24"/>
          <w:szCs w:val="24"/>
        </w:rPr>
        <w:t>%.</w:t>
      </w:r>
      <w:bookmarkEnd w:id="282"/>
      <w:r w:rsidR="00F271E7" w:rsidRPr="000E5F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83" w:name="_Toc512424038"/>
    </w:p>
    <w:p w14:paraId="559F5796" w14:textId="2F4B459C" w:rsidR="000729BA" w:rsidRDefault="009420D8" w:rsidP="00911A5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F271E7" w:rsidRPr="00123A0F">
        <w:rPr>
          <w:rFonts w:ascii="Times New Roman" w:eastAsia="Calibri" w:hAnsi="Times New Roman" w:cs="Times New Roman"/>
          <w:sz w:val="24"/>
          <w:szCs w:val="24"/>
        </w:rPr>
        <w:t>Необходимо постоянное приобретение новинок методической литературы, обновление и пополнение учебно-методических пособий, в частности, в соответствии с требованиями реализуемых программ.</w:t>
      </w:r>
      <w:bookmarkEnd w:id="283"/>
      <w:r w:rsidR="00F271E7"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84" w:name="_Toc512424039"/>
    </w:p>
    <w:p w14:paraId="013BBD8F" w14:textId="77777777" w:rsidR="007A52AA" w:rsidRPr="007A52AA" w:rsidRDefault="007A52AA" w:rsidP="007A52A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A52AA">
        <w:rPr>
          <w:rFonts w:ascii="Times New Roman" w:eastAsia="Calibri" w:hAnsi="Times New Roman" w:cs="Times New Roman"/>
          <w:sz w:val="24"/>
          <w:szCs w:val="24"/>
        </w:rPr>
        <w:t>В Детском саду библиотека является составной частью методической службы.</w:t>
      </w:r>
    </w:p>
    <w:p w14:paraId="226C73A2" w14:textId="56E03593" w:rsidR="007A52AA" w:rsidRPr="007A52AA" w:rsidRDefault="007A52AA" w:rsidP="007A52A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52AA">
        <w:rPr>
          <w:rFonts w:ascii="Times New Roman" w:eastAsia="Calibri" w:hAnsi="Times New Roman" w:cs="Times New Roman"/>
          <w:sz w:val="24"/>
          <w:szCs w:val="24"/>
        </w:rPr>
        <w:t>Библиотечный фонд располагается в методическом кабинете, кабинетах специалистов, группах Детского сада.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4973">
        <w:rPr>
          <w:rFonts w:ascii="Times New Roman" w:eastAsia="Calibri" w:hAnsi="Times New Roman" w:cs="Times New Roman"/>
          <w:sz w:val="24"/>
          <w:szCs w:val="24"/>
        </w:rPr>
        <w:t>Приобретены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наглядно-дидактические пособия. </w:t>
      </w:r>
      <w:r w:rsidRPr="007A52AA">
        <w:rPr>
          <w:rFonts w:ascii="Times New Roman" w:eastAsia="Calibri" w:hAnsi="Times New Roman" w:cs="Times New Roman"/>
          <w:sz w:val="24"/>
          <w:szCs w:val="24"/>
        </w:rPr>
        <w:t>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совместной деятельности педагогов. Закуплен комплект технических средств обучения: компьютер, ноутбук, принтер.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A52AA">
        <w:rPr>
          <w:rFonts w:ascii="Times New Roman" w:eastAsia="Calibri" w:hAnsi="Times New Roman" w:cs="Times New Roman"/>
          <w:sz w:val="24"/>
          <w:szCs w:val="24"/>
        </w:rPr>
        <w:t>Библиотека представлена библиотечным фондом: нормативно-правовой, информационно-методической, справочной, художественной, исследовательской литературой, литературой по искусству и декоративно-прикладному творчеству.</w:t>
      </w:r>
    </w:p>
    <w:p w14:paraId="359CDCFA" w14:textId="62823D0F" w:rsidR="007A52AA" w:rsidRPr="007A52AA" w:rsidRDefault="007A52AA" w:rsidP="007A52A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A52AA">
        <w:rPr>
          <w:rFonts w:ascii="Times New Roman" w:eastAsia="Calibri" w:hAnsi="Times New Roman" w:cs="Times New Roman"/>
          <w:sz w:val="24"/>
          <w:szCs w:val="24"/>
        </w:rPr>
        <w:t>Информационное обеспечение Детского сада включает:</w:t>
      </w:r>
    </w:p>
    <w:p w14:paraId="5DD63577" w14:textId="60C19284" w:rsidR="007A52AA" w:rsidRPr="007A52AA" w:rsidRDefault="007A52AA" w:rsidP="007A52A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52AA">
        <w:rPr>
          <w:rFonts w:ascii="Times New Roman" w:eastAsia="Calibri" w:hAnsi="Times New Roman" w:cs="Times New Roman"/>
          <w:sz w:val="24"/>
          <w:szCs w:val="24"/>
        </w:rPr>
        <w:t>•</w:t>
      </w:r>
      <w:r w:rsidRPr="007A52AA">
        <w:rPr>
          <w:rFonts w:ascii="Times New Roman" w:eastAsia="Calibri" w:hAnsi="Times New Roman" w:cs="Times New Roman"/>
          <w:sz w:val="24"/>
          <w:szCs w:val="24"/>
        </w:rPr>
        <w:tab/>
        <w:t>информационно-телекоммуникационное оборудование;</w:t>
      </w:r>
    </w:p>
    <w:p w14:paraId="18D5180E" w14:textId="228E35F5" w:rsidR="007A52AA" w:rsidRDefault="007A52AA" w:rsidP="007A52A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52AA">
        <w:rPr>
          <w:rFonts w:ascii="Times New Roman" w:eastAsia="Calibri" w:hAnsi="Times New Roman" w:cs="Times New Roman"/>
          <w:sz w:val="24"/>
          <w:szCs w:val="24"/>
        </w:rPr>
        <w:t>•</w:t>
      </w:r>
      <w:r w:rsidRPr="007A52AA">
        <w:rPr>
          <w:rFonts w:ascii="Times New Roman" w:eastAsia="Calibri" w:hAnsi="Times New Roman" w:cs="Times New Roman"/>
          <w:sz w:val="24"/>
          <w:szCs w:val="24"/>
        </w:rPr>
        <w:tab/>
        <w:t xml:space="preserve">программное обеспечение – позволяет работать с текстовыми редакторами, </w:t>
      </w:r>
      <w:proofErr w:type="spellStart"/>
      <w:r w:rsidRPr="007A52AA">
        <w:rPr>
          <w:rFonts w:ascii="Times New Roman" w:eastAsia="Calibri" w:hAnsi="Times New Roman" w:cs="Times New Roman"/>
          <w:sz w:val="24"/>
          <w:szCs w:val="24"/>
        </w:rPr>
        <w:t>интернет-ресурсами</w:t>
      </w:r>
      <w:proofErr w:type="spellEnd"/>
      <w:r w:rsidRPr="007A52AA">
        <w:rPr>
          <w:rFonts w:ascii="Times New Roman" w:eastAsia="Calibri" w:hAnsi="Times New Roman" w:cs="Times New Roman"/>
          <w:sz w:val="24"/>
          <w:szCs w:val="24"/>
        </w:rPr>
        <w:t>, фото, видеоматериалами, графическими редакторами.</w:t>
      </w:r>
    </w:p>
    <w:p w14:paraId="7B1C68CA" w14:textId="77777777" w:rsidR="00773615" w:rsidRDefault="00773615" w:rsidP="000729B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85" w:name="_Toc512424040"/>
      <w:bookmarkEnd w:id="284"/>
    </w:p>
    <w:p w14:paraId="0BED0DBD" w14:textId="734CB6CC" w:rsidR="000729BA" w:rsidRDefault="00F271E7" w:rsidP="000729BA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3.2.2.2. Обеспечение безопасности жизни и деятельности ребенка в здании и на прилегающей к Учреждению территории</w:t>
      </w:r>
      <w:bookmarkEnd w:id="285"/>
      <w:r w:rsidRPr="00123A0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286" w:name="_Toc512424041"/>
    </w:p>
    <w:p w14:paraId="2034C4FC" w14:textId="77777777" w:rsidR="004B06D9" w:rsidRDefault="004B06D9" w:rsidP="000729BA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2375A94D" w14:textId="760A69C8" w:rsidR="004B06D9" w:rsidRPr="00226B89" w:rsidRDefault="004B06D9" w:rsidP="005A37A3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rPr>
          <w:sz w:val="20"/>
          <w:szCs w:val="20"/>
        </w:rPr>
      </w:pPr>
      <w:r w:rsidRPr="00226B89">
        <w:rPr>
          <w:rStyle w:val="a5"/>
          <w:b w:val="0"/>
        </w:rPr>
        <w:t>Обеспечение безопасности детского с</w:t>
      </w:r>
      <w:r w:rsidR="00EC05D6">
        <w:rPr>
          <w:rStyle w:val="a5"/>
          <w:b w:val="0"/>
        </w:rPr>
        <w:t>ада</w:t>
      </w:r>
      <w:r w:rsidRPr="00226B89">
        <w:rPr>
          <w:rStyle w:val="a5"/>
          <w:b w:val="0"/>
        </w:rPr>
        <w:t xml:space="preserve"> включает в себя следующие </w:t>
      </w:r>
      <w:r w:rsidR="00E879E5" w:rsidRPr="00226B89">
        <w:rPr>
          <w:rStyle w:val="a5"/>
          <w:b w:val="0"/>
        </w:rPr>
        <w:t>направления:</w:t>
      </w:r>
      <w:r w:rsidR="00E879E5" w:rsidRPr="00226B89">
        <w:rPr>
          <w:sz w:val="20"/>
          <w:szCs w:val="20"/>
        </w:rPr>
        <w:t xml:space="preserve"> -</w:t>
      </w:r>
      <w:r w:rsidRPr="00226B89">
        <w:rPr>
          <w:rStyle w:val="a5"/>
          <w:b w:val="0"/>
        </w:rPr>
        <w:t xml:space="preserve"> безопасность и </w:t>
      </w:r>
      <w:proofErr w:type="gramStart"/>
      <w:r w:rsidRPr="00226B89">
        <w:rPr>
          <w:rStyle w:val="a5"/>
          <w:b w:val="0"/>
        </w:rPr>
        <w:t>антитеррор</w:t>
      </w:r>
      <w:r w:rsidR="00E94BED">
        <w:rPr>
          <w:rStyle w:val="a5"/>
          <w:b w:val="0"/>
        </w:rPr>
        <w:t>;</w:t>
      </w:r>
      <w:r w:rsidRPr="00226B89">
        <w:rPr>
          <w:sz w:val="20"/>
          <w:szCs w:val="20"/>
        </w:rPr>
        <w:br/>
      </w:r>
      <w:r w:rsidRPr="00226B89">
        <w:rPr>
          <w:rStyle w:val="a5"/>
          <w:b w:val="0"/>
        </w:rPr>
        <w:t>-</w:t>
      </w:r>
      <w:proofErr w:type="gramEnd"/>
      <w:r w:rsidRPr="00226B89">
        <w:rPr>
          <w:rStyle w:val="a5"/>
          <w:b w:val="0"/>
        </w:rPr>
        <w:t xml:space="preserve"> пожарная безопасность</w:t>
      </w:r>
      <w:r w:rsidR="00EC05D6">
        <w:rPr>
          <w:rStyle w:val="a5"/>
          <w:b w:val="0"/>
        </w:rPr>
        <w:t>;</w:t>
      </w:r>
      <w:r w:rsidRPr="00226B89">
        <w:rPr>
          <w:sz w:val="20"/>
          <w:szCs w:val="20"/>
        </w:rPr>
        <w:br/>
      </w:r>
      <w:r w:rsidRPr="00226B89">
        <w:rPr>
          <w:rStyle w:val="a5"/>
          <w:b w:val="0"/>
        </w:rPr>
        <w:t>- электробезопасность</w:t>
      </w:r>
      <w:r w:rsidR="00EC05D6">
        <w:rPr>
          <w:rStyle w:val="a5"/>
          <w:b w:val="0"/>
        </w:rPr>
        <w:t>;</w:t>
      </w:r>
      <w:r w:rsidRPr="00226B89">
        <w:rPr>
          <w:sz w:val="20"/>
          <w:szCs w:val="20"/>
        </w:rPr>
        <w:br/>
      </w:r>
      <w:r w:rsidRPr="00226B89">
        <w:rPr>
          <w:rStyle w:val="a5"/>
          <w:b w:val="0"/>
        </w:rPr>
        <w:t>- охрана труда</w:t>
      </w:r>
      <w:r w:rsidR="00E94BED">
        <w:t>.</w:t>
      </w:r>
    </w:p>
    <w:p w14:paraId="38844C67" w14:textId="77777777" w:rsidR="0055396E" w:rsidRDefault="00A124A7" w:rsidP="0055396E">
      <w:pPr>
        <w:pStyle w:val="a4"/>
        <w:shd w:val="clear" w:color="auto" w:fill="FFFFFF"/>
        <w:spacing w:before="0" w:beforeAutospacing="0" w:after="0" w:line="276" w:lineRule="auto"/>
        <w:ind w:firstLine="708"/>
        <w:jc w:val="both"/>
      </w:pPr>
      <w:r>
        <w:t xml:space="preserve">В Учреждении </w:t>
      </w:r>
      <w:r w:rsidR="0091433C">
        <w:t>разработан паспорт безопасности (антитеррористической защищённости).</w:t>
      </w:r>
      <w:r w:rsidR="005B1619">
        <w:t xml:space="preserve"> </w:t>
      </w:r>
      <w:r w:rsidR="0091433C">
        <w:t>С целью повышения защиты детского сада от возможных актов терроризма, на объекте проводятся дополнительные организационные мероприятия:</w:t>
      </w:r>
      <w:r w:rsidR="005B1619">
        <w:t xml:space="preserve"> </w:t>
      </w:r>
    </w:p>
    <w:p w14:paraId="01D17D23" w14:textId="4673CF74" w:rsidR="0055396E" w:rsidRDefault="005B1619" w:rsidP="0055396E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разработан план Мероприятий по организации охраны и обеспечению безопасности и антитеррористической защищенности;</w:t>
      </w:r>
      <w:r>
        <w:t xml:space="preserve"> </w:t>
      </w:r>
    </w:p>
    <w:p w14:paraId="779ADD9D" w14:textId="5CBA598A" w:rsidR="0091433C" w:rsidRDefault="005B1619" w:rsidP="0055396E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разработана Инструкция о пропускном и внутри объектовом режиме;</w:t>
      </w:r>
    </w:p>
    <w:p w14:paraId="0B34C261" w14:textId="1CF567E6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назначен ответственный за обеспечение безопасности и антитеррористической защищенности;</w:t>
      </w:r>
    </w:p>
    <w:p w14:paraId="0211BDE9" w14:textId="17E84B88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организовано дежурство руководящего и обслуживающего персонала объекта;</w:t>
      </w:r>
    </w:p>
    <w:p w14:paraId="7DAF4FBC" w14:textId="4DA830B8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lastRenderedPageBreak/>
        <w:t xml:space="preserve">- </w:t>
      </w:r>
      <w:r w:rsidR="0091433C">
        <w:t>разработаны инструкции и памятки по обеспечению безопасности и антитеррору;</w:t>
      </w:r>
    </w:p>
    <w:p w14:paraId="4992D310" w14:textId="3878C9BD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организовано оперативное взаимодействие с правоохранительными органами;</w:t>
      </w:r>
    </w:p>
    <w:p w14:paraId="20B7EFA5" w14:textId="6E5ED20F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проводятся ежемесячные и ежеквартальные занятия согласно плану основных мероприятий по вопросам ГО и ЧС</w:t>
      </w:r>
      <w:r w:rsidR="001F73BE">
        <w:t>;</w:t>
      </w:r>
    </w:p>
    <w:p w14:paraId="4B7156D2" w14:textId="0187BFE8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организован прием и выдача воспитанников под роспись родите</w:t>
      </w:r>
      <w:r w:rsidR="001F73BE">
        <w:t>лей или лиц, ими уполномоченных;</w:t>
      </w:r>
    </w:p>
    <w:p w14:paraId="561C93E0" w14:textId="77749561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организована персонифицированная выдача кл</w:t>
      </w:r>
      <w:r w:rsidR="001F73BE">
        <w:t>ючей от помещений детского сада;</w:t>
      </w:r>
    </w:p>
    <w:p w14:paraId="2161CD32" w14:textId="3E68CD39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ежедневно проводится осмотр здания и прилегающей территории; ведутся журналы: «Журнал приема детей в детский сад», «Журнал регистрации посетителей детского сада», «Журнал выдачи ключей от помещений», «Журнал проверки кнопки тревожной сигнализации», «Журнал инструктажей</w:t>
      </w:r>
      <w:r w:rsidR="001F73BE">
        <w:t xml:space="preserve"> по безопасности и антитеррору»;</w:t>
      </w:r>
    </w:p>
    <w:p w14:paraId="4009C251" w14:textId="094E5F3E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 xml:space="preserve">обеспечена целостность ограждений территории, а </w:t>
      </w:r>
      <w:r w:rsidR="001F73BE">
        <w:t>также</w:t>
      </w:r>
      <w:r w:rsidR="0091433C">
        <w:t xml:space="preserve"> обеспечено искусственное освещение терри</w:t>
      </w:r>
      <w:r w:rsidR="001F73BE">
        <w:t>тории в вечернее и ночное время;</w:t>
      </w:r>
    </w:p>
    <w:p w14:paraId="51707E62" w14:textId="4B0135ED" w:rsidR="0091433C" w:rsidRDefault="005B1619" w:rsidP="005A37A3">
      <w:pPr>
        <w:pStyle w:val="a4"/>
        <w:shd w:val="clear" w:color="auto" w:fill="FFFFFF"/>
        <w:spacing w:before="0" w:beforeAutospacing="0" w:after="0" w:line="276" w:lineRule="auto"/>
        <w:jc w:val="both"/>
      </w:pPr>
      <w:r>
        <w:t xml:space="preserve">- </w:t>
      </w:r>
      <w:r w:rsidR="0091433C">
        <w:t>в целях организованного проведения возможной эвакуации персонала и посетителей в здании размещены утвержденные схемы эвакуации. Имеются информационные указатели путей эвакуации.</w:t>
      </w:r>
    </w:p>
    <w:p w14:paraId="70E1B2F4" w14:textId="63193C75" w:rsidR="00114106" w:rsidRPr="00226B89" w:rsidRDefault="0091433C" w:rsidP="005A37A3">
      <w:pPr>
        <w:pStyle w:val="a4"/>
        <w:shd w:val="clear" w:color="auto" w:fill="FFFFFF"/>
        <w:spacing w:before="0" w:beforeAutospacing="0" w:after="0" w:line="276" w:lineRule="auto"/>
        <w:ind w:firstLine="708"/>
        <w:jc w:val="both"/>
        <w:rPr>
          <w:sz w:val="20"/>
          <w:szCs w:val="20"/>
        </w:rPr>
      </w:pPr>
      <w:r>
        <w:t>Пропускной режим в детский сад осуществляют вахтеры, охрана детского сада в нерабочее время осуществляется сторожами.</w:t>
      </w:r>
      <w:r w:rsidR="005B1619">
        <w:t xml:space="preserve"> </w:t>
      </w:r>
      <w:r>
        <w:t>Детский сад оборудован системой видеонаблюдения и системой контроля доступа. Входная калитка на территорию детского сада оборудована видеодомофоном с выводом н</w:t>
      </w:r>
      <w:r w:rsidR="001F73BE">
        <w:t>а вахту. Каждый вход в группу</w:t>
      </w:r>
      <w:r>
        <w:t xml:space="preserve"> детского сада оборудован домофоном.</w:t>
      </w:r>
      <w:r w:rsidR="005B1619">
        <w:t xml:space="preserve"> </w:t>
      </w:r>
      <w:r>
        <w:t>Детский сад оборудован системой тревожной сигнализации.</w:t>
      </w:r>
      <w:r w:rsidR="005B1619">
        <w:t xml:space="preserve"> </w:t>
      </w:r>
      <w:r w:rsidR="00B769A0">
        <w:tab/>
      </w:r>
      <w:r>
        <w:t>Для оперативной передачи сообщений в дежурную часть органа внутренних дел установлена тревожная кнопка. Заключен договор с УВО при УВД по г. Самара на оперативное реагирование наряда полиции.</w:t>
      </w:r>
      <w:r w:rsidR="005B1619">
        <w:t xml:space="preserve"> </w:t>
      </w:r>
      <w:r>
        <w:t>Детский сад оборудован современной автоматической пожарной сигнализацией (АПС) на базе СПИ «С-2000М». Система АПС подключена к объектовой станции «Стрелец-Мониторинг», с выводом на ЦППС СПТ ФГКУ «3 отряд ФПС МЧС России по Самарской области». В соответствии с НПБ – 104-03 на объекте установлено звуковое оповещение на базе системы звукового оповещения «Соната-3». Оповещатель предназначен для светового и звукового оповещения о состоянии объекта, охраняемого с помощью приборов охранно-пожарной сигнализации «С-2000 М». Оповещатель рассчитан на непрерывную круглосуточную работу. Световое оповещение о пожаре включает в себя табло «Молния-12В» с надписью «ВЫХОД» установленные над всеми выходами, предназначенными для эвакуации. Световые оповещатели находятся во включенном состоянии.</w:t>
      </w:r>
      <w:r w:rsidR="005B1619">
        <w:t xml:space="preserve"> </w:t>
      </w:r>
      <w:r>
        <w:t>Эвакуация сотрудников и воспитанников проводится согласно Инструкции по эвакуации из помещений при возникновении чрезвычайной ситуации (взрыв, пожар, авария). Разработаны Памятки действия сотрудников детского сада в случае возникновения пожара или срабатывания пожарной сигнализации, планы эвакуации при пожаре и ЧС в помещениях.</w:t>
      </w:r>
      <w:r w:rsidR="00EC30C4">
        <w:t xml:space="preserve"> </w:t>
      </w:r>
      <w:r w:rsidR="00114106" w:rsidRPr="00226B89">
        <w:t>В детском саду два раза в год проводятся занятия по эвакуации воспитанников и сотрудников при моделировании различных ЧС.</w:t>
      </w:r>
      <w:r w:rsidR="00EC30C4">
        <w:t xml:space="preserve"> </w:t>
      </w:r>
      <w:r w:rsidR="00114106" w:rsidRPr="00226B89">
        <w:t xml:space="preserve">В рамках мероприятий </w:t>
      </w:r>
      <w:r w:rsidR="00114106" w:rsidRPr="00226B89">
        <w:lastRenderedPageBreak/>
        <w:t>по электробезопасности проводятся все необходимые измерения электропроводок, согласно ПУЭУ.</w:t>
      </w:r>
      <w:r w:rsidR="00EC30C4">
        <w:t xml:space="preserve"> </w:t>
      </w:r>
    </w:p>
    <w:p w14:paraId="1D9B35E6" w14:textId="6A0493BD" w:rsidR="00E72A95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287" w:name="_Toc512424058"/>
      <w:bookmarkEnd w:id="286"/>
      <w:r w:rsidRPr="00325CB8">
        <w:rPr>
          <w:rFonts w:ascii="Times New Roman" w:eastAsia="Calibri" w:hAnsi="Times New Roman" w:cs="Times New Roman"/>
          <w:b/>
          <w:sz w:val="24"/>
          <w:szCs w:val="24"/>
        </w:rPr>
        <w:t>Профилактика детского травматизма.</w:t>
      </w:r>
      <w:bookmarkEnd w:id="287"/>
      <w:r w:rsidRPr="00325CB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288" w:name="_Toc512424059"/>
    </w:p>
    <w:p w14:paraId="666F8AC0" w14:textId="77777777" w:rsidR="00E72A95" w:rsidRDefault="00F271E7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Для предотвращен</w:t>
      </w:r>
      <w:r w:rsidR="00301B59">
        <w:rPr>
          <w:rFonts w:ascii="Times New Roman" w:eastAsia="Calibri" w:hAnsi="Times New Roman" w:cs="Times New Roman"/>
          <w:sz w:val="24"/>
          <w:szCs w:val="24"/>
        </w:rPr>
        <w:t>ия несчастных случаев по ПДД</w:t>
      </w:r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с детьми проводились мероприятия, связанные с изучением ПДД: беседы, игры, чтение литературы и т.д.</w:t>
      </w:r>
      <w:bookmarkEnd w:id="288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89" w:name="_Toc512424060"/>
    </w:p>
    <w:p w14:paraId="602ACB8E" w14:textId="77777777" w:rsidR="00E72A95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25CB8">
        <w:rPr>
          <w:rFonts w:ascii="Times New Roman" w:eastAsia="Calibri" w:hAnsi="Times New Roman" w:cs="Times New Roman"/>
          <w:b/>
          <w:sz w:val="24"/>
          <w:szCs w:val="24"/>
        </w:rPr>
        <w:t>Меры противопожарной безопасности.</w:t>
      </w:r>
      <w:bookmarkEnd w:id="289"/>
      <w:r w:rsidRPr="00325CB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290" w:name="_Toc512424061"/>
    </w:p>
    <w:p w14:paraId="64CFDE53" w14:textId="77777777" w:rsidR="00E72A95" w:rsidRDefault="00F271E7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В приказах по организации мероприятий и обеспечению безопасности при возникновении пожара или в чрезвычайной ситуации указаны ответственные сотрудники. Все приказы содержат раздел «С приказом ознакомлен» и подписи лиц, на которых возлагается ответственность, исполнение или контроль.</w:t>
      </w:r>
      <w:bookmarkEnd w:id="290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1" w:name="_Toc512424062"/>
    </w:p>
    <w:p w14:paraId="15910AE5" w14:textId="77777777" w:rsidR="00293488" w:rsidRDefault="00F271E7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Инструкции по пожарной безопасности соответствуют нормативным требованиям, журналы инструктажей отражают проведение всех инструктивных мероприятий и содержат подписи всех сотрудников Учреждения.</w:t>
      </w:r>
      <w:bookmarkEnd w:id="291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2" w:name="_Toc512424063"/>
      <w:r w:rsidRPr="00123A0F">
        <w:rPr>
          <w:rFonts w:ascii="Times New Roman" w:eastAsia="Calibri" w:hAnsi="Times New Roman" w:cs="Times New Roman"/>
          <w:sz w:val="24"/>
          <w:szCs w:val="24"/>
        </w:rPr>
        <w:t>Должностные инструкции в наличии, содержат подпись должностного лица.</w:t>
      </w:r>
      <w:bookmarkEnd w:id="292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3" w:name="_Toc512424064"/>
      <w:r w:rsidRPr="00123A0F">
        <w:rPr>
          <w:rFonts w:ascii="Times New Roman" w:eastAsia="Calibri" w:hAnsi="Times New Roman" w:cs="Times New Roman"/>
          <w:sz w:val="24"/>
          <w:szCs w:val="24"/>
        </w:rPr>
        <w:t>В каждом групповом помещении находятся инструкции по поведению при пожаре с указанием ответственных лиц.</w:t>
      </w:r>
      <w:bookmarkEnd w:id="293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4" w:name="_Toc512424065"/>
    </w:p>
    <w:p w14:paraId="785BA684" w14:textId="77777777" w:rsidR="00293488" w:rsidRDefault="00F271E7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В соответствии с годовым планом проводились тренировочные эвакуационные занятия. Приказы по проведению тренировочных занятий и акты проведения практических тренировок в наличии.</w:t>
      </w:r>
      <w:bookmarkEnd w:id="294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5" w:name="_Toc512424066"/>
    </w:p>
    <w:p w14:paraId="6F10000D" w14:textId="77777777" w:rsidR="00293488" w:rsidRDefault="00F271E7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С детьми, в соответствии с планом, проводилась неделя пожарной безопасности по изучению Правил пожарной безопасности: дидактические игры, занятия, продуктивная деятельность, художественное творчество – все мероприятия, направленные на предотвращение пожаров.</w:t>
      </w:r>
      <w:bookmarkEnd w:id="295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6" w:name="_Toc512424067"/>
    </w:p>
    <w:p w14:paraId="53DED45A" w14:textId="77777777" w:rsidR="00293488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В течение учебного года осуществлялся контроль:</w:t>
      </w:r>
      <w:bookmarkEnd w:id="296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7" w:name="_Toc512424068"/>
    </w:p>
    <w:p w14:paraId="2685749C" w14:textId="77777777" w:rsidR="00293488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– за своевременной подготовкой кабинетов и групповых помещений;</w:t>
      </w:r>
      <w:bookmarkEnd w:id="297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8" w:name="_Toc512424069"/>
    </w:p>
    <w:p w14:paraId="68D75E6F" w14:textId="77777777" w:rsidR="00293488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– соблюдением инструкций при выполнении различных работ на участке и ведении журналов инструктажей для детей.</w:t>
      </w:r>
      <w:bookmarkEnd w:id="298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99" w:name="_Toc512424070"/>
    </w:p>
    <w:p w14:paraId="294EB965" w14:textId="0FD6D907" w:rsidR="00293488" w:rsidRDefault="00457468" w:rsidP="00D918B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 2025</w:t>
      </w:r>
      <w:r w:rsidR="00F271E7" w:rsidRPr="00123A0F">
        <w:rPr>
          <w:rFonts w:ascii="Times New Roman" w:eastAsia="Calibri" w:hAnsi="Times New Roman" w:cs="Times New Roman"/>
          <w:sz w:val="24"/>
          <w:szCs w:val="24"/>
        </w:rPr>
        <w:t xml:space="preserve"> год случаев детского травматизма по Учреждению не зарегистрировано.</w:t>
      </w:r>
      <w:bookmarkEnd w:id="299"/>
      <w:r w:rsidR="00F271E7"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0" w:name="_Toc512424071"/>
    </w:p>
    <w:p w14:paraId="4C2B0ED7" w14:textId="77777777" w:rsidR="00293488" w:rsidRDefault="00F271E7" w:rsidP="00D918B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Таким образом, в Учреждении ведет</w:t>
      </w:r>
      <w:r w:rsidR="00E72A95">
        <w:rPr>
          <w:rFonts w:ascii="Times New Roman" w:eastAsia="Calibri" w:hAnsi="Times New Roman" w:cs="Times New Roman"/>
          <w:sz w:val="24"/>
          <w:szCs w:val="24"/>
        </w:rPr>
        <w:t>ся</w:t>
      </w:r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работа по созданию условий сохранения жизни и здоровья воспитанников и работников, а также материальных ценностей от возможных несчастных случаев, пожаров, аварий и других чрезвычайных ситуаций.</w:t>
      </w:r>
      <w:bookmarkEnd w:id="300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1" w:name="_Toc512424072"/>
    </w:p>
    <w:p w14:paraId="2AE51BF5" w14:textId="77777777" w:rsidR="00293488" w:rsidRDefault="00293488" w:rsidP="0029348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326E5547" w14:textId="333BA477" w:rsidR="00293488" w:rsidRPr="00A124A7" w:rsidRDefault="00F271E7" w:rsidP="0029348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A124A7">
        <w:rPr>
          <w:rStyle w:val="a5"/>
          <w:rFonts w:ascii="Times New Roman" w:hAnsi="Times New Roman" w:cs="Times New Roman"/>
          <w:sz w:val="24"/>
          <w:szCs w:val="24"/>
        </w:rPr>
        <w:t>3.2.2.3. Качество и организация питания</w:t>
      </w:r>
      <w:bookmarkEnd w:id="301"/>
      <w:r w:rsidRPr="00A124A7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302" w:name="_Toc512424073"/>
    </w:p>
    <w:p w14:paraId="4DCA6560" w14:textId="1870FDA1" w:rsidR="00293488" w:rsidRPr="0084526C" w:rsidRDefault="00F271E7" w:rsidP="00AD57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Важную роль в укреплении и сохранении здоровья детей играет правильно организованное питание, отвечающее медицинским требованиям. В Учреждении созданы условия для сбалансированного питания детей с учетом особенностей их здоровья. Обеспечивалось полноценное четырехразовое горячее питание, вводились в рацион кисломолочные продукты, овощи, фрукты. </w:t>
      </w:r>
      <w:bookmarkStart w:id="303" w:name="_Toc512424074"/>
      <w:bookmarkEnd w:id="302"/>
    </w:p>
    <w:p w14:paraId="689FF2E2" w14:textId="77777777" w:rsidR="00293488" w:rsidRDefault="00F271E7" w:rsidP="00AD57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Ежедневное меню было сбалансированно по содержанию белков, жиров и углеводов.</w:t>
      </w:r>
      <w:bookmarkEnd w:id="303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4" w:name="_Toc512424075"/>
      <w:r w:rsidRPr="00123A0F">
        <w:rPr>
          <w:rFonts w:ascii="Times New Roman" w:eastAsia="Calibri" w:hAnsi="Times New Roman" w:cs="Times New Roman"/>
          <w:sz w:val="24"/>
          <w:szCs w:val="24"/>
        </w:rPr>
        <w:t>Питание воспитанников осуществлялось в групповых помещениях в соответствии с возрастными, санитарными, эстетическими требованиями:</w:t>
      </w:r>
      <w:r w:rsidR="00301B59">
        <w:rPr>
          <w:rFonts w:ascii="Times New Roman" w:eastAsia="Calibri" w:hAnsi="Times New Roman" w:cs="Times New Roman"/>
          <w:sz w:val="24"/>
          <w:szCs w:val="24"/>
        </w:rPr>
        <w:t xml:space="preserve"> столы сервировались посудой и столовыми приборами,</w:t>
      </w:r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1B59" w:rsidRPr="00123A0F">
        <w:rPr>
          <w:rFonts w:ascii="Times New Roman" w:eastAsia="Calibri" w:hAnsi="Times New Roman" w:cs="Times New Roman"/>
          <w:sz w:val="24"/>
          <w:szCs w:val="24"/>
        </w:rPr>
        <w:t>бумажными салфетками</w:t>
      </w:r>
      <w:r w:rsidR="00301B59">
        <w:rPr>
          <w:rFonts w:ascii="Times New Roman" w:eastAsia="Calibri" w:hAnsi="Times New Roman" w:cs="Times New Roman"/>
          <w:sz w:val="24"/>
          <w:szCs w:val="24"/>
        </w:rPr>
        <w:t>.</w:t>
      </w:r>
      <w:r w:rsidR="00301B59"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A0F">
        <w:rPr>
          <w:rFonts w:ascii="Times New Roman" w:eastAsia="Calibri" w:hAnsi="Times New Roman" w:cs="Times New Roman"/>
          <w:sz w:val="24"/>
          <w:szCs w:val="24"/>
        </w:rPr>
        <w:t>Температура и последовательность подачи блюд соблюдалась. Был организован питьевой режим.</w:t>
      </w:r>
      <w:bookmarkEnd w:id="304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5" w:name="_Toc512424076"/>
    </w:p>
    <w:p w14:paraId="5B35AE3A" w14:textId="77777777" w:rsidR="00293488" w:rsidRDefault="00F271E7" w:rsidP="00AD57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Хранение продуктов соответствовало санитарным нормам. Требования техники безопасности при работе с использованием технологического оборудования соблюдались.</w:t>
      </w:r>
      <w:bookmarkStart w:id="306" w:name="_Toc512424077"/>
      <w:bookmarkEnd w:id="305"/>
    </w:p>
    <w:p w14:paraId="3569D704" w14:textId="77777777" w:rsidR="00293488" w:rsidRDefault="00F271E7" w:rsidP="00AD57D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Пищеблок оснащён необходимым технологическим, холодильным оборудованием, все в рабочем состоянии.</w:t>
      </w:r>
      <w:bookmarkEnd w:id="306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7" w:name="_Toc512424078"/>
      <w:r w:rsidRPr="00123A0F">
        <w:rPr>
          <w:rFonts w:ascii="Times New Roman" w:eastAsia="Calibri" w:hAnsi="Times New Roman" w:cs="Times New Roman"/>
          <w:sz w:val="24"/>
          <w:szCs w:val="24"/>
        </w:rPr>
        <w:t>Температура при хранении продуктов питания соответствовала требованиям СП.</w:t>
      </w:r>
      <w:bookmarkEnd w:id="307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8" w:name="_Toc512424079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В кладовой для сыпучих продуктов влажность воздуха выдерживалась.  </w:t>
      </w:r>
      <w:r w:rsidRPr="00123A0F">
        <w:rPr>
          <w:rFonts w:ascii="Times New Roman" w:eastAsia="Calibri" w:hAnsi="Times New Roman" w:cs="Times New Roman"/>
          <w:sz w:val="24"/>
          <w:szCs w:val="24"/>
        </w:rPr>
        <w:lastRenderedPageBreak/>
        <w:t>Санитарное состояние пищеблока, подсобных помещений, технологических цехов соответствовало санитарным нормам.</w:t>
      </w:r>
      <w:bookmarkEnd w:id="308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09" w:name="_Toc512424080"/>
    </w:p>
    <w:p w14:paraId="386A762B" w14:textId="77777777" w:rsidR="00293488" w:rsidRDefault="00F271E7" w:rsidP="00AD57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A0F">
        <w:rPr>
          <w:rFonts w:ascii="Times New Roman" w:eastAsia="Calibri" w:hAnsi="Times New Roman" w:cs="Times New Roman"/>
          <w:sz w:val="24"/>
          <w:szCs w:val="24"/>
        </w:rPr>
        <w:t>Питание осуществлялось согласно утвержденному руководителем Учреждения 10-дневному меню в соответствии с требованиями СанПиН.</w:t>
      </w:r>
      <w:bookmarkEnd w:id="309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10" w:name="_Toc512424081"/>
      <w:r w:rsidRPr="00123A0F">
        <w:rPr>
          <w:rFonts w:ascii="Times New Roman" w:eastAsia="Calibri" w:hAnsi="Times New Roman" w:cs="Times New Roman"/>
          <w:sz w:val="24"/>
          <w:szCs w:val="24"/>
        </w:rPr>
        <w:t>Администрацией осуществлялся постоянный контроль за качеством доставляемых продуктов, организацией их правильного хранения, соблюдением сроков реализации, качеством приготовления пищи, санитарным состоянием пищеблока и т.д. Вопросы организации питания заслушивались и обсуждались на педагогических часах, административных совещаниях, родительских собраниях.</w:t>
      </w:r>
      <w:bookmarkStart w:id="311" w:name="_Toc512424082"/>
      <w:bookmarkEnd w:id="310"/>
      <w:r w:rsidR="00301B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A0F">
        <w:rPr>
          <w:rFonts w:ascii="Times New Roman" w:eastAsia="Calibri" w:hAnsi="Times New Roman" w:cs="Times New Roman"/>
          <w:sz w:val="24"/>
          <w:szCs w:val="24"/>
        </w:rPr>
        <w:t>Родителям ежедневно предоставлялась информация по меню, с целью обеспечения преемственности питания.</w:t>
      </w:r>
      <w:bookmarkEnd w:id="311"/>
      <w:r w:rsidR="00301B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12" w:name="_Toc512424083"/>
      <w:r w:rsidRPr="00123A0F">
        <w:rPr>
          <w:rFonts w:ascii="Times New Roman" w:eastAsia="Calibri" w:hAnsi="Times New Roman" w:cs="Times New Roman"/>
          <w:sz w:val="24"/>
          <w:szCs w:val="24"/>
        </w:rPr>
        <w:t>Для того, чтобы воспитанники разумно и осознанно относились к питанию, в группах с детьми проводились тематические игры – занятия, викторины.</w:t>
      </w:r>
      <w:bookmarkEnd w:id="312"/>
      <w:r w:rsidRPr="00123A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13" w:name="_Toc512424084"/>
    </w:p>
    <w:p w14:paraId="67440E8F" w14:textId="77777777" w:rsidR="00293488" w:rsidRDefault="00F271E7" w:rsidP="00AD57D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6E05">
        <w:rPr>
          <w:rFonts w:ascii="Times New Roman" w:eastAsia="Calibri" w:hAnsi="Times New Roman" w:cs="Times New Roman"/>
          <w:sz w:val="24"/>
          <w:szCs w:val="24"/>
        </w:rPr>
        <w:t>Вывод:</w:t>
      </w:r>
      <w:r w:rsidR="004F00D6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Pr="00123A0F">
        <w:rPr>
          <w:rFonts w:ascii="Times New Roman" w:eastAsia="Calibri" w:hAnsi="Times New Roman" w:cs="Times New Roman"/>
          <w:sz w:val="24"/>
          <w:szCs w:val="24"/>
        </w:rPr>
        <w:t>итание детей организовано в соответствии с требованиями СанПиН.</w:t>
      </w:r>
      <w:bookmarkStart w:id="314" w:name="_Toc512424085"/>
      <w:bookmarkEnd w:id="313"/>
    </w:p>
    <w:p w14:paraId="38EF73F8" w14:textId="77777777" w:rsidR="00293488" w:rsidRDefault="00293488" w:rsidP="00AD57D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40B9C6" w14:textId="77777777" w:rsidR="00293488" w:rsidRDefault="00F271E7" w:rsidP="00AD57DF">
      <w:pPr>
        <w:spacing w:after="0" w:line="276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123A0F">
        <w:rPr>
          <w:rStyle w:val="a5"/>
          <w:rFonts w:ascii="Times New Roman" w:hAnsi="Times New Roman" w:cs="Times New Roman"/>
          <w:sz w:val="24"/>
          <w:szCs w:val="24"/>
        </w:rPr>
        <w:t>3.2.2.4. Материально-техническое обеспечение Программы</w:t>
      </w:r>
      <w:bookmarkStart w:id="315" w:name="_Toc512424086"/>
      <w:bookmarkEnd w:id="314"/>
    </w:p>
    <w:p w14:paraId="2F23C21D" w14:textId="6B510124" w:rsidR="00293488" w:rsidRDefault="00921292" w:rsidP="00AD57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="00F271E7" w:rsidRPr="00123A0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атериально-техническое обеспечение Программы включает в себя учебно-методический комплект, оборудование, оснащение (предметы). При этом, Учреждение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  <w:bookmarkStart w:id="316" w:name="_Toc512424087"/>
      <w:bookmarkEnd w:id="315"/>
    </w:p>
    <w:p w14:paraId="09DA9C91" w14:textId="1DA5BC5D" w:rsidR="00293488" w:rsidRDefault="00921292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Учреждение, реализующее Программу</w:t>
      </w:r>
      <w:r w:rsidR="000C72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обеспечено материально-техническими условиями, позволяющие достичь обозначенные ею цели и выполнить задачи,</w:t>
      </w:r>
      <w:bookmarkEnd w:id="316"/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17" w:name="_Toc512424088"/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т. ч.:</w:t>
      </w:r>
      <w:bookmarkStart w:id="318" w:name="_Toc512424089"/>
      <w:bookmarkEnd w:id="317"/>
    </w:p>
    <w:p w14:paraId="22B52BD6" w14:textId="77777777" w:rsidR="00293488" w:rsidRDefault="00211C12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осуществлять все виды деятельности ребенка, как индивидуальной, самостоятельной, так и в рамках каждой дошкольной группы с учетом возрастных и индивидуальных особенностей воспитанников, их особых образовательных потребностей;</w:t>
      </w:r>
      <w:bookmarkEnd w:id="318"/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19" w:name="_Toc512424090"/>
    </w:p>
    <w:p w14:paraId="1B5F7D52" w14:textId="77777777" w:rsidR="00293488" w:rsidRDefault="00211C12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организовывать участие родителей воспитанников (законных представителей), педагогических работников в создании условий для ее реализации, а также мотивирующей образовательной среды, осуществляющей образовательную деятельность;</w:t>
      </w:r>
      <w:bookmarkStart w:id="320" w:name="_Toc512424091"/>
      <w:bookmarkEnd w:id="319"/>
    </w:p>
    <w:p w14:paraId="39577EB1" w14:textId="77777777" w:rsidR="00293488" w:rsidRDefault="00211C12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использовать в образовательном процессе современные образовательные технологии (в т. ч. игровые, коммуникативные, проектные технологии и культурные практики социализации детей);</w:t>
      </w:r>
      <w:bookmarkStart w:id="321" w:name="_Toc512424092"/>
      <w:bookmarkEnd w:id="320"/>
    </w:p>
    <w:p w14:paraId="6CA42636" w14:textId="77777777" w:rsidR="000C72B3" w:rsidRDefault="00211C12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обновлять содержание основной образовательной программы, методики и технологии ее реализации в соответствии с динамикой развития системы образования, запросами воспитанников и их родителей (законных представителей) с учетом особенностей социокультурной среды развития воспитанников;</w:t>
      </w:r>
      <w:bookmarkEnd w:id="321"/>
      <w:r w:rsidR="000C72B3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</w:t>
      </w:r>
      <w:bookmarkStart w:id="322" w:name="_Toc512424093"/>
    </w:p>
    <w:p w14:paraId="705AE49E" w14:textId="77777777" w:rsidR="000C72B3" w:rsidRDefault="005C529C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обеспечивать эффективное использование профессионального и творческого потенциала педагогических, руководящих и иных работников Учреждения, осуществляющей образовательную деятельность, повышения их профессиональной, коммуникативной, информационной, правовой компетентности;</w:t>
      </w:r>
      <w:bookmarkEnd w:id="322"/>
      <w:r w:rsidR="000C72B3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</w:t>
      </w:r>
      <w:bookmarkStart w:id="323" w:name="_Toc512424094"/>
    </w:p>
    <w:p w14:paraId="6A017D1A" w14:textId="77777777" w:rsidR="000C72B3" w:rsidRDefault="005C529C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эффективно управлять Учреждением, осуществляющим образовательную деятельность, с использованием технологий управления, информационно-коммуникационных технологий, современных механизмов финансирования.</w:t>
      </w:r>
      <w:bookmarkEnd w:id="323"/>
      <w:r w:rsidR="000C72B3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</w:t>
      </w:r>
      <w:bookmarkStart w:id="324" w:name="_Toc512424095"/>
    </w:p>
    <w:p w14:paraId="56294A73" w14:textId="66FD8723" w:rsidR="009248B2" w:rsidRDefault="00F271E7" w:rsidP="00AD57DF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В Учреж</w:t>
      </w:r>
      <w:r w:rsidR="00921292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дении</w:t>
      </w:r>
      <w:r w:rsidRPr="00123A0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созданы материально-технические условия, обеспечивающие:</w:t>
      </w:r>
      <w:bookmarkEnd w:id="324"/>
      <w:r w:rsidR="000C72B3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</w:t>
      </w:r>
      <w:bookmarkStart w:id="325" w:name="_Toc512424096"/>
    </w:p>
    <w:p w14:paraId="091A0F39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возможность достижения воспитанниками планируемых результатов освоения Программы;</w:t>
      </w:r>
      <w:bookmarkEnd w:id="325"/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26" w:name="_Toc512424097"/>
    </w:p>
    <w:p w14:paraId="47C6B155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выполнение Учреждением требований:</w:t>
      </w:r>
      <w:bookmarkEnd w:id="326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27" w:name="_Toc512424098"/>
    </w:p>
    <w:p w14:paraId="2C8DE97D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04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санитарно-эпидемиологических правил и нормативов:</w:t>
      </w:r>
      <w:bookmarkEnd w:id="327"/>
      <w:r w:rsidRPr="005904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328" w:name="_Toc512424099"/>
    </w:p>
    <w:p w14:paraId="5B43318E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оборудованию и содержанию территории</w:t>
      </w:r>
      <w:bookmarkEnd w:id="328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bookmarkStart w:id="329" w:name="_Toc512424100"/>
    </w:p>
    <w:p w14:paraId="3BD109ED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помещениям, их оборудованию и содержанию</w:t>
      </w:r>
      <w:bookmarkEnd w:id="329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bookmarkStart w:id="330" w:name="_Toc512424101"/>
    </w:p>
    <w:p w14:paraId="5D768DCE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естественному и искусственному освещению помещений</w:t>
      </w:r>
      <w:bookmarkEnd w:id="330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1" w:name="_Toc512424102"/>
    </w:p>
    <w:p w14:paraId="282B0755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отоплению и вентиляции</w:t>
      </w:r>
      <w:bookmarkEnd w:id="331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bookmarkStart w:id="332" w:name="_Toc512424103"/>
    </w:p>
    <w:p w14:paraId="15C50626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водоснабжению и канализации</w:t>
      </w:r>
      <w:bookmarkEnd w:id="332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3" w:name="_Toc512424104"/>
    </w:p>
    <w:p w14:paraId="4289911C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медицинскому обеспечению</w:t>
      </w:r>
      <w:bookmarkEnd w:id="333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bookmarkStart w:id="334" w:name="_Toc512424105"/>
    </w:p>
    <w:p w14:paraId="3290A694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организации питания</w:t>
      </w:r>
      <w:bookmarkEnd w:id="334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5" w:name="_Toc512424106"/>
    </w:p>
    <w:p w14:paraId="72535993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приему детей в организации, осуществляющие образовательную деятельность</w:t>
      </w:r>
      <w:bookmarkEnd w:id="335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6" w:name="_Toc512424107"/>
    </w:p>
    <w:p w14:paraId="02A04621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организации режима дня</w:t>
      </w:r>
      <w:bookmarkEnd w:id="336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7" w:name="_Toc512424108"/>
    </w:p>
    <w:p w14:paraId="59AF1EDA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организации физического воспитания</w:t>
      </w:r>
      <w:bookmarkEnd w:id="337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bookmarkStart w:id="338" w:name="_Toc512424109"/>
    </w:p>
    <w:p w14:paraId="2E3F7A40" w14:textId="77777777" w:rsidR="009248B2" w:rsidRDefault="005904B1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л</w:t>
      </w:r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ичной гигиене персонала;</w:t>
      </w:r>
      <w:bookmarkEnd w:id="338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39" w:name="_Toc512424110"/>
    </w:p>
    <w:p w14:paraId="5441A6B1" w14:textId="77777777" w:rsidR="009248B2" w:rsidRDefault="0094084E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>охраны</w:t>
      </w:r>
      <w:r w:rsidR="00F271E7" w:rsidRPr="005904B1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здоровья воспитанников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охраны</w:t>
      </w:r>
      <w:r w:rsidR="00F271E7" w:rsidRPr="005904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труда</w:t>
      </w:r>
      <w:r w:rsidR="00F271E7" w:rsidRPr="005904B1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работников Учреждения.</w:t>
      </w:r>
      <w:bookmarkEnd w:id="339"/>
      <w:r w:rsidR="009248B2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340" w:name="_Toc512424111"/>
      <w:r w:rsidR="00F271E7"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имеет необходимое для всех видов образовательной деятельности воспитанников педагогической, административной и хозяйственной деятельности оснащение и оборудование:</w:t>
      </w:r>
      <w:bookmarkEnd w:id="340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1" w:name="_Toc512424112"/>
    </w:p>
    <w:p w14:paraId="75A4AC0A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учебно-методический комплект Программы (в т. ч. комплект различных развивающих игр);</w:t>
      </w:r>
      <w:bookmarkEnd w:id="341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2" w:name="_Toc512424113"/>
    </w:p>
    <w:p w14:paraId="4968F05F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помещения для занятий и проектов, обеспечивающих образование детей через игру, общение, познавательно-исследовательскую деятельность и другие формы активности детей с участием взрослых;</w:t>
      </w:r>
      <w:bookmarkEnd w:id="342"/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3" w:name="_Toc512424114"/>
    </w:p>
    <w:p w14:paraId="59DA4659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оснащение предметно-развивающей среды, включающей средства образования и воспитания, подобранные в соответствии с возрастными и индивидуальными особенностями детей дошкольного возраста;</w:t>
      </w:r>
      <w:bookmarkEnd w:id="343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4" w:name="_Toc512424115"/>
    </w:p>
    <w:p w14:paraId="25C9BC5E" w14:textId="77777777" w:rsidR="009248B2" w:rsidRDefault="00F271E7" w:rsidP="00AD57D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мебель, техническое оборудование, спортивный и хозяйственный инвентарь, материал для художественного творчества, музыкальные инструменты;</w:t>
      </w:r>
      <w:bookmarkEnd w:id="344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5" w:name="_Toc512424116"/>
    </w:p>
    <w:p w14:paraId="067582EB" w14:textId="11124F0E" w:rsidR="009F35A8" w:rsidRDefault="00F271E7" w:rsidP="00AD57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оставляет за Учреждением право самостоятельного подбора разновидности необходимых средств обучения, оборудования, материалов, исходя из особенностей реализации основной образовательной программы.</w:t>
      </w:r>
      <w:bookmarkEnd w:id="345"/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6" w:name="_Toc512424117"/>
      <w:r w:rsidRPr="00123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Программой предусмотрено использование Учреждением обновляемых образовательных ресурсов, техническое и мультимедийное сопровождение деятельности, средств обучения и воспитания, спортивного, музыкального, оздоровительного оборудования, услуг связи, в т. ч.  информационно-телекоммуникационной сети Интернет.</w:t>
      </w:r>
      <w:bookmarkEnd w:id="346"/>
      <w:r w:rsidR="009248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47" w:name="_Toc512424118"/>
    </w:p>
    <w:p w14:paraId="74D8D841" w14:textId="77777777" w:rsidR="006A6DCE" w:rsidRDefault="006A6DCE" w:rsidP="00AD57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4A0F91" w14:textId="70211C77" w:rsidR="009F35A8" w:rsidRDefault="00AD57DF" w:rsidP="00AD57DF">
      <w:pPr>
        <w:spacing w:after="0" w:line="276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3.2.2.5 Оценка</w:t>
      </w:r>
      <w:r w:rsidR="00F271E7" w:rsidRPr="00123A0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C47D9">
        <w:rPr>
          <w:rStyle w:val="a5"/>
          <w:rFonts w:ascii="Times New Roman" w:hAnsi="Times New Roman" w:cs="Times New Roman"/>
          <w:sz w:val="24"/>
          <w:szCs w:val="24"/>
        </w:rPr>
        <w:t xml:space="preserve">качества </w:t>
      </w:r>
      <w:r w:rsidR="00F271E7" w:rsidRPr="00123A0F">
        <w:rPr>
          <w:rStyle w:val="a5"/>
          <w:rFonts w:ascii="Times New Roman" w:hAnsi="Times New Roman" w:cs="Times New Roman"/>
          <w:sz w:val="24"/>
          <w:szCs w:val="24"/>
        </w:rPr>
        <w:t>материально-технической базы</w:t>
      </w:r>
      <w:bookmarkEnd w:id="347"/>
      <w:r w:rsidR="00F271E7" w:rsidRPr="00123A0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bookmarkStart w:id="348" w:name="_Toc512424119"/>
    </w:p>
    <w:p w14:paraId="3735D09C" w14:textId="77777777" w:rsidR="009F35A8" w:rsidRDefault="00F271E7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A0F">
        <w:rPr>
          <w:rFonts w:ascii="Times New Roman" w:hAnsi="Times New Roman" w:cs="Times New Roman"/>
          <w:sz w:val="24"/>
          <w:szCs w:val="24"/>
        </w:rPr>
        <w:t>Для организации воспитательно-образовательного процесса в Учреждении создано безопасное здоровьесберегающее пространство, которое способствует комфортному пребыванию ребенка в Учреждении и его всестороннему развитию, обеспечивает условия для организации различных видов деятельности.</w:t>
      </w:r>
      <w:bookmarkEnd w:id="348"/>
      <w:r w:rsidRPr="00123A0F">
        <w:rPr>
          <w:rFonts w:ascii="Times New Roman" w:hAnsi="Times New Roman" w:cs="Times New Roman"/>
          <w:sz w:val="24"/>
          <w:szCs w:val="24"/>
        </w:rPr>
        <w:t xml:space="preserve"> </w:t>
      </w:r>
      <w:bookmarkStart w:id="349" w:name="_Toc512424120"/>
      <w:r w:rsidRPr="00123A0F">
        <w:rPr>
          <w:rFonts w:ascii="Times New Roman" w:hAnsi="Times New Roman" w:cs="Times New Roman"/>
          <w:sz w:val="24"/>
          <w:szCs w:val="24"/>
        </w:rPr>
        <w:t>Все групповые комнаты и учебные кабинеты оснащены необходимым игровым и учебным оборудованием. Уютную и эстетичную обстановку помогает создавать современная игровая детская мебель, качественно спроектированный дизайн.</w:t>
      </w:r>
      <w:bookmarkEnd w:id="349"/>
      <w:r w:rsidRPr="00123A0F">
        <w:rPr>
          <w:rFonts w:ascii="Times New Roman" w:hAnsi="Times New Roman" w:cs="Times New Roman"/>
          <w:sz w:val="24"/>
          <w:szCs w:val="24"/>
        </w:rPr>
        <w:t xml:space="preserve"> </w:t>
      </w:r>
      <w:bookmarkStart w:id="350" w:name="_Toc512424121"/>
      <w:r w:rsidRPr="000E5F38">
        <w:rPr>
          <w:rFonts w:ascii="Times New Roman" w:hAnsi="Times New Roman" w:cs="Times New Roman"/>
          <w:sz w:val="24"/>
          <w:szCs w:val="24"/>
        </w:rPr>
        <w:t>В Учреждении ведётся систематическая работа по укреплению материально-технической базы, что позволило обеспечить учреждение:</w:t>
      </w:r>
      <w:bookmarkEnd w:id="350"/>
      <w:r w:rsidRPr="000E5F38">
        <w:rPr>
          <w:rFonts w:ascii="Times New Roman" w:hAnsi="Times New Roman" w:cs="Times New Roman"/>
          <w:sz w:val="24"/>
          <w:szCs w:val="24"/>
        </w:rPr>
        <w:t xml:space="preserve"> </w:t>
      </w:r>
      <w:bookmarkStart w:id="351" w:name="_Toc512424122"/>
    </w:p>
    <w:p w14:paraId="320B4C1A" w14:textId="77777777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F271E7" w:rsidRPr="009248B2">
        <w:rPr>
          <w:rFonts w:ascii="Times New Roman" w:hAnsi="Times New Roman" w:cs="Times New Roman"/>
          <w:sz w:val="24"/>
          <w:szCs w:val="24"/>
        </w:rPr>
        <w:t>детской мебелью на 100%;</w:t>
      </w:r>
      <w:bookmarkEnd w:id="351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2" w:name="_Toc512424123"/>
    </w:p>
    <w:p w14:paraId="1A3EE16F" w14:textId="77777777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F271E7" w:rsidRPr="009248B2">
        <w:rPr>
          <w:rFonts w:ascii="Times New Roman" w:hAnsi="Times New Roman" w:cs="Times New Roman"/>
          <w:sz w:val="24"/>
          <w:szCs w:val="24"/>
        </w:rPr>
        <w:t>тех</w:t>
      </w:r>
      <w:r w:rsidR="009248B2" w:rsidRPr="009248B2">
        <w:rPr>
          <w:rFonts w:ascii="Times New Roman" w:hAnsi="Times New Roman" w:cs="Times New Roman"/>
          <w:sz w:val="24"/>
          <w:szCs w:val="24"/>
        </w:rPr>
        <w:t>нологическим оборудованием на 100</w:t>
      </w:r>
      <w:r w:rsidR="00F271E7" w:rsidRPr="009248B2">
        <w:rPr>
          <w:rFonts w:ascii="Times New Roman" w:hAnsi="Times New Roman" w:cs="Times New Roman"/>
          <w:sz w:val="24"/>
          <w:szCs w:val="24"/>
        </w:rPr>
        <w:t>%;</w:t>
      </w:r>
      <w:bookmarkEnd w:id="352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3" w:name="_Toc512424124"/>
    </w:p>
    <w:p w14:paraId="48B1D694" w14:textId="77777777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F271E7" w:rsidRPr="009248B2">
        <w:rPr>
          <w:rFonts w:ascii="Times New Roman" w:hAnsi="Times New Roman" w:cs="Times New Roman"/>
          <w:sz w:val="24"/>
          <w:szCs w:val="24"/>
        </w:rPr>
        <w:t>технич</w:t>
      </w:r>
      <w:r w:rsidR="009248B2">
        <w:rPr>
          <w:rFonts w:ascii="Times New Roman" w:hAnsi="Times New Roman" w:cs="Times New Roman"/>
          <w:sz w:val="24"/>
          <w:szCs w:val="24"/>
        </w:rPr>
        <w:t>ескими средствами обучения на 96</w:t>
      </w:r>
      <w:r w:rsidR="00F271E7" w:rsidRPr="009248B2">
        <w:rPr>
          <w:rFonts w:ascii="Times New Roman" w:hAnsi="Times New Roman" w:cs="Times New Roman"/>
          <w:sz w:val="24"/>
          <w:szCs w:val="24"/>
        </w:rPr>
        <w:t>%;</w:t>
      </w:r>
      <w:bookmarkEnd w:id="353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4" w:name="_Toc512424125"/>
    </w:p>
    <w:p w14:paraId="100144C2" w14:textId="77777777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F271E7" w:rsidRPr="009248B2">
        <w:rPr>
          <w:rFonts w:ascii="Times New Roman" w:hAnsi="Times New Roman" w:cs="Times New Roman"/>
          <w:sz w:val="24"/>
          <w:szCs w:val="24"/>
        </w:rPr>
        <w:t>мягки</w:t>
      </w:r>
      <w:r w:rsidR="009248B2">
        <w:rPr>
          <w:rFonts w:ascii="Times New Roman" w:hAnsi="Times New Roman" w:cs="Times New Roman"/>
          <w:sz w:val="24"/>
          <w:szCs w:val="24"/>
        </w:rPr>
        <w:t>м инвентарем и спецодеждой на 100</w:t>
      </w:r>
      <w:r w:rsidR="00F271E7" w:rsidRPr="009248B2">
        <w:rPr>
          <w:rFonts w:ascii="Times New Roman" w:hAnsi="Times New Roman" w:cs="Times New Roman"/>
          <w:sz w:val="24"/>
          <w:szCs w:val="24"/>
        </w:rPr>
        <w:t>%;</w:t>
      </w:r>
      <w:bookmarkEnd w:id="354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5" w:name="_Toc512424126"/>
    </w:p>
    <w:p w14:paraId="188103AC" w14:textId="31CB33AF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361370">
        <w:rPr>
          <w:rFonts w:ascii="Times New Roman" w:hAnsi="Times New Roman" w:cs="Times New Roman"/>
          <w:sz w:val="24"/>
          <w:szCs w:val="24"/>
        </w:rPr>
        <w:t>игрушками на 94</w:t>
      </w:r>
      <w:r w:rsidR="00F271E7" w:rsidRPr="009248B2">
        <w:rPr>
          <w:rFonts w:ascii="Times New Roman" w:hAnsi="Times New Roman" w:cs="Times New Roman"/>
          <w:sz w:val="24"/>
          <w:szCs w:val="24"/>
        </w:rPr>
        <w:t>%;</w:t>
      </w:r>
      <w:bookmarkEnd w:id="355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6" w:name="_Toc512424127"/>
    </w:p>
    <w:p w14:paraId="5488A71F" w14:textId="6B815226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t xml:space="preserve">- </w:t>
      </w:r>
      <w:r w:rsidR="00361370">
        <w:rPr>
          <w:rFonts w:ascii="Times New Roman" w:hAnsi="Times New Roman" w:cs="Times New Roman"/>
          <w:sz w:val="24"/>
          <w:szCs w:val="24"/>
        </w:rPr>
        <w:t>дидактическим материалом на 90</w:t>
      </w:r>
      <w:r w:rsidR="00F271E7" w:rsidRPr="009248B2">
        <w:rPr>
          <w:rFonts w:ascii="Times New Roman" w:hAnsi="Times New Roman" w:cs="Times New Roman"/>
          <w:sz w:val="24"/>
          <w:szCs w:val="24"/>
        </w:rPr>
        <w:t>%</w:t>
      </w:r>
      <w:bookmarkEnd w:id="356"/>
      <w:r w:rsidR="009F35A8">
        <w:rPr>
          <w:rFonts w:ascii="Times New Roman" w:hAnsi="Times New Roman" w:cs="Times New Roman"/>
          <w:sz w:val="24"/>
          <w:szCs w:val="24"/>
        </w:rPr>
        <w:t>;</w:t>
      </w:r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  <w:bookmarkStart w:id="357" w:name="_Toc512424128"/>
    </w:p>
    <w:p w14:paraId="0E95DFCF" w14:textId="3578411A" w:rsidR="009F35A8" w:rsidRDefault="009E5C1B" w:rsidP="006647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B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271E7" w:rsidRPr="009248B2">
        <w:rPr>
          <w:rFonts w:ascii="Times New Roman" w:hAnsi="Times New Roman" w:cs="Times New Roman"/>
          <w:sz w:val="24"/>
          <w:szCs w:val="24"/>
        </w:rPr>
        <w:t>ф</w:t>
      </w:r>
      <w:r w:rsidR="002807A2">
        <w:rPr>
          <w:rFonts w:ascii="Times New Roman" w:hAnsi="Times New Roman" w:cs="Times New Roman"/>
          <w:sz w:val="24"/>
          <w:szCs w:val="24"/>
        </w:rPr>
        <w:t>изкультурным оборудованием на 97</w:t>
      </w:r>
      <w:r w:rsidR="00F271E7" w:rsidRPr="009248B2">
        <w:rPr>
          <w:rFonts w:ascii="Times New Roman" w:hAnsi="Times New Roman" w:cs="Times New Roman"/>
          <w:sz w:val="24"/>
          <w:szCs w:val="24"/>
        </w:rPr>
        <w:t>%.</w:t>
      </w:r>
      <w:bookmarkEnd w:id="357"/>
      <w:r w:rsidR="00F271E7" w:rsidRPr="00924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8462F" w14:textId="358BF28C" w:rsidR="000F34C6" w:rsidRDefault="00F271E7" w:rsidP="000F34C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58" w:name="_Toc512424129"/>
      <w:r w:rsidRPr="00123A0F">
        <w:rPr>
          <w:rFonts w:ascii="Times New Roman" w:eastAsia="Times New Roman" w:hAnsi="Times New Roman" w:cs="Times New Roman"/>
          <w:sz w:val="24"/>
          <w:szCs w:val="24"/>
        </w:rPr>
        <w:t>В группах имеются технические</w:t>
      </w:r>
      <w:r w:rsidR="0055396E">
        <w:rPr>
          <w:rFonts w:ascii="Times New Roman" w:eastAsia="Times New Roman" w:hAnsi="Times New Roman" w:cs="Times New Roman"/>
          <w:sz w:val="24"/>
          <w:szCs w:val="24"/>
        </w:rPr>
        <w:t xml:space="preserve"> средства обучения: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музы</w:t>
      </w:r>
      <w:r w:rsidR="00457468">
        <w:rPr>
          <w:rFonts w:ascii="Times New Roman" w:eastAsia="Times New Roman" w:hAnsi="Times New Roman" w:cs="Times New Roman"/>
          <w:sz w:val="24"/>
          <w:szCs w:val="24"/>
        </w:rPr>
        <w:t>кальные центры, телевизоры</w:t>
      </w:r>
      <w:r w:rsidRPr="00123A0F">
        <w:rPr>
          <w:rFonts w:ascii="Times New Roman" w:eastAsia="Times New Roman" w:hAnsi="Times New Roman" w:cs="Times New Roman"/>
          <w:sz w:val="24"/>
          <w:szCs w:val="24"/>
        </w:rPr>
        <w:t>, детские музыкальные инструменты, научно-методическая и детская литература, оборудование для детского художественного творчества, проектной деятельности. Детский сад оснащен достаточным количеством мягкого и жесткого инвентаря, игрового материала и учебно-наглядных пособий.</w:t>
      </w:r>
      <w:bookmarkEnd w:id="358"/>
      <w:r w:rsidRPr="00123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59" w:name="_Toc512424130"/>
      <w:r w:rsidRPr="00123A0F">
        <w:rPr>
          <w:rFonts w:ascii="Times New Roman" w:eastAsia="Times New Roman" w:hAnsi="Times New Roman" w:cs="Times New Roman"/>
          <w:sz w:val="24"/>
          <w:szCs w:val="24"/>
        </w:rPr>
        <w:t>Состояние материально-технической базы вполне соответствует педагогическим требованиям, современному уровню образования и санитарным нормам.</w:t>
      </w:r>
      <w:bookmarkStart w:id="360" w:name="_Toc512424131"/>
      <w:bookmarkEnd w:id="359"/>
      <w:r w:rsidR="00AD57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sz w:val="24"/>
          <w:szCs w:val="24"/>
        </w:rPr>
        <w:t xml:space="preserve">Наряду с развитием положительных тенденций деятельности Учреждении, в целях дальнейшего эффективного развития по созданию условий для сохранения и укрепления здоровья воспитанников, их всестороннего развития </w:t>
      </w:r>
      <w:r w:rsidRPr="00123A0F">
        <w:rPr>
          <w:rFonts w:ascii="Times New Roman" w:hAnsi="Times New Roman" w:cs="Times New Roman"/>
          <w:bCs/>
          <w:iCs/>
          <w:sz w:val="24"/>
          <w:szCs w:val="24"/>
        </w:rPr>
        <w:t>необходимо:</w:t>
      </w:r>
      <w:r w:rsidRPr="00123A0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23A0F">
        <w:rPr>
          <w:rFonts w:ascii="Times New Roman" w:hAnsi="Times New Roman" w:cs="Times New Roman"/>
          <w:sz w:val="24"/>
          <w:szCs w:val="24"/>
        </w:rPr>
        <w:t>совершенствовать предметно-развивающую среду с учетом современных требований, пополнить программно-методическое обеспечение, приобрести технические средства обучения.</w:t>
      </w:r>
      <w:bookmarkEnd w:id="360"/>
      <w:r w:rsidRPr="00123A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2A667E" w14:textId="77A8F60A" w:rsidR="00F271E7" w:rsidRDefault="00FE452E" w:rsidP="000F34C6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508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в </w:t>
      </w:r>
      <w:r w:rsidR="00457468">
        <w:rPr>
          <w:rFonts w:ascii="Times New Roman" w:hAnsi="Times New Roman" w:cs="Times New Roman"/>
          <w:color w:val="000000"/>
          <w:sz w:val="24"/>
          <w:szCs w:val="24"/>
        </w:rPr>
        <w:t>2025</w:t>
      </w:r>
      <w:r w:rsidRPr="00EF4508">
        <w:rPr>
          <w:rFonts w:ascii="Times New Roman" w:hAnsi="Times New Roman" w:cs="Times New Roman"/>
          <w:color w:val="000000"/>
          <w:sz w:val="24"/>
          <w:szCs w:val="24"/>
        </w:rPr>
        <w:t xml:space="preserve"> году </w:t>
      </w:r>
      <w:r w:rsidR="001E1708" w:rsidRPr="00EF4508">
        <w:rPr>
          <w:rFonts w:ascii="Times New Roman" w:hAnsi="Times New Roman" w:cs="Times New Roman"/>
          <w:color w:val="000000"/>
          <w:sz w:val="24"/>
          <w:szCs w:val="24"/>
        </w:rPr>
        <w:t xml:space="preserve">продолжить модернизацию цифрового обучающего оборудования и программного обеспечения, </w:t>
      </w:r>
      <w:r w:rsidRPr="00EF4508">
        <w:rPr>
          <w:rFonts w:ascii="Times New Roman" w:hAnsi="Times New Roman" w:cs="Times New Roman"/>
          <w:color w:val="000000"/>
          <w:sz w:val="24"/>
          <w:szCs w:val="24"/>
        </w:rPr>
        <w:t>запланировать приобретение соответствующего оборудования и программного обеспечения, определить источники финансирования закупки.</w:t>
      </w:r>
      <w:r w:rsidR="008E07C7" w:rsidRPr="00EF45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F91622A" w14:textId="77777777" w:rsidR="000F34C6" w:rsidRPr="000F34C6" w:rsidRDefault="000F34C6" w:rsidP="000F34C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C042D7" w14:textId="77777777" w:rsidR="003A5F8A" w:rsidRDefault="006A6DCE" w:rsidP="003A5F8A">
      <w:pPr>
        <w:tabs>
          <w:tab w:val="left" w:pos="2664"/>
        </w:tabs>
        <w:spacing w:line="276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bookmarkStart w:id="361" w:name="_Toc512424132"/>
      <w:r>
        <w:rPr>
          <w:rStyle w:val="a5"/>
          <w:rFonts w:ascii="Times New Roman" w:hAnsi="Times New Roman" w:cs="Times New Roman"/>
          <w:sz w:val="24"/>
          <w:szCs w:val="24"/>
        </w:rPr>
        <w:t xml:space="preserve">3.2.2.6. </w:t>
      </w:r>
      <w:r w:rsidR="00F271E7" w:rsidRPr="005F230C">
        <w:rPr>
          <w:rStyle w:val="a5"/>
          <w:rFonts w:ascii="Times New Roman" w:hAnsi="Times New Roman" w:cs="Times New Roman"/>
          <w:sz w:val="24"/>
          <w:szCs w:val="24"/>
        </w:rPr>
        <w:t>Качество кадрового обеспечения образовательного процесса</w:t>
      </w:r>
      <w:bookmarkEnd w:id="361"/>
      <w:r w:rsidR="003A5F8A"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bookmarkStart w:id="362" w:name="_Toc512424133"/>
    </w:p>
    <w:p w14:paraId="4549770A" w14:textId="77777777" w:rsidR="00A677AC" w:rsidRDefault="003A5F8A" w:rsidP="00A677AC">
      <w:pPr>
        <w:tabs>
          <w:tab w:val="left" w:pos="2664"/>
        </w:tabs>
        <w:spacing w:line="276" w:lineRule="auto"/>
        <w:ind w:left="-142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    </w:t>
      </w:r>
      <w:r w:rsidR="00F271E7" w:rsidRPr="00123A0F">
        <w:rPr>
          <w:rFonts w:ascii="Times New Roman" w:hAnsi="Times New Roman" w:cs="Times New Roman"/>
          <w:snapToGrid w:val="0"/>
          <w:sz w:val="24"/>
          <w:szCs w:val="24"/>
        </w:rPr>
        <w:t>Обеспечение высококвалифицированными кадрами является важнейшим условием эффективного развития Учреждения, поэтому привлечение высококвалифицированных специалистов относится к числу ключевых целевых приоритетов образовательной политики.</w:t>
      </w:r>
      <w:bookmarkStart w:id="363" w:name="_Toc512424134"/>
      <w:bookmarkEnd w:id="362"/>
    </w:p>
    <w:p w14:paraId="75CD0F40" w14:textId="49540EA3" w:rsidR="00F271E7" w:rsidRPr="002A3B6A" w:rsidRDefault="00E266A7" w:rsidP="00A677AC">
      <w:pPr>
        <w:tabs>
          <w:tab w:val="left" w:pos="2664"/>
        </w:tabs>
        <w:spacing w:line="276" w:lineRule="auto"/>
        <w:ind w:left="-14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5F230C" w:rsidRPr="002A3B6A">
        <w:rPr>
          <w:rFonts w:ascii="Times New Roman" w:hAnsi="Times New Roman" w:cs="Times New Roman"/>
          <w:b/>
          <w:snapToGrid w:val="0"/>
          <w:sz w:val="24"/>
          <w:szCs w:val="24"/>
        </w:rPr>
        <w:t>Общее кол</w:t>
      </w:r>
      <w:r w:rsidR="008E1B49">
        <w:rPr>
          <w:rFonts w:ascii="Times New Roman" w:hAnsi="Times New Roman" w:cs="Times New Roman"/>
          <w:b/>
          <w:snapToGrid w:val="0"/>
          <w:sz w:val="24"/>
          <w:szCs w:val="24"/>
        </w:rPr>
        <w:t>ичество педагогов – 39</w:t>
      </w:r>
      <w:r w:rsidR="00A124A7" w:rsidRPr="002A3B6A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человек</w:t>
      </w:r>
      <w:r w:rsidR="00B549E1" w:rsidRPr="002A3B6A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(на 31.</w:t>
      </w:r>
      <w:r w:rsidR="00A124A7" w:rsidRPr="002A3B6A">
        <w:rPr>
          <w:rFonts w:ascii="Times New Roman" w:hAnsi="Times New Roman" w:cs="Times New Roman"/>
          <w:b/>
          <w:snapToGrid w:val="0"/>
          <w:sz w:val="24"/>
          <w:szCs w:val="24"/>
        </w:rPr>
        <w:t>1</w:t>
      </w:r>
      <w:r w:rsidR="00B549E1" w:rsidRPr="002A3B6A">
        <w:rPr>
          <w:rFonts w:ascii="Times New Roman" w:hAnsi="Times New Roman" w:cs="Times New Roman"/>
          <w:b/>
          <w:snapToGrid w:val="0"/>
          <w:sz w:val="24"/>
          <w:szCs w:val="24"/>
        </w:rPr>
        <w:t>2</w:t>
      </w:r>
      <w:r w:rsidR="008E1B49">
        <w:rPr>
          <w:rFonts w:ascii="Times New Roman" w:hAnsi="Times New Roman" w:cs="Times New Roman"/>
          <w:b/>
          <w:snapToGrid w:val="0"/>
          <w:sz w:val="24"/>
          <w:szCs w:val="24"/>
        </w:rPr>
        <w:t>.2025</w:t>
      </w:r>
      <w:r w:rsidR="00F271E7" w:rsidRPr="002A3B6A">
        <w:rPr>
          <w:rFonts w:ascii="Times New Roman" w:hAnsi="Times New Roman" w:cs="Times New Roman"/>
          <w:b/>
          <w:snapToGrid w:val="0"/>
          <w:sz w:val="24"/>
          <w:szCs w:val="24"/>
        </w:rPr>
        <w:t>)</w:t>
      </w:r>
      <w:bookmarkEnd w:id="363"/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792"/>
        <w:gridCol w:w="1553"/>
      </w:tblGrid>
      <w:tr w:rsidR="002A3B6A" w:rsidRPr="002A3B6A" w14:paraId="0E14CE09" w14:textId="77777777" w:rsidTr="002A3B6A">
        <w:tc>
          <w:tcPr>
            <w:tcW w:w="4169" w:type="pct"/>
          </w:tcPr>
          <w:p w14:paraId="60F048F4" w14:textId="2DED8263" w:rsidR="00F271E7" w:rsidRPr="002A3B6A" w:rsidRDefault="00F271E7" w:rsidP="00757414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4" w:name="_Toc512424135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 количество педагогических работников</w:t>
            </w:r>
            <w:bookmarkEnd w:id="364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31" w:type="pct"/>
          </w:tcPr>
          <w:p w14:paraId="7D2BA2E3" w14:textId="1311386B" w:rsidR="00F271E7" w:rsidRPr="002A3B6A" w:rsidRDefault="008E1B49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5" w:name="_Toc512424137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39</w:t>
            </w:r>
            <w:r w:rsidR="00F271E7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человек</w:t>
            </w:r>
            <w:bookmarkEnd w:id="365"/>
            <w:r w:rsidR="002A3B6A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</w:t>
            </w:r>
          </w:p>
        </w:tc>
      </w:tr>
      <w:tr w:rsidR="002A3B6A" w:rsidRPr="002A3B6A" w14:paraId="079509D2" w14:textId="77777777" w:rsidTr="002A3B6A">
        <w:tc>
          <w:tcPr>
            <w:tcW w:w="4169" w:type="pct"/>
          </w:tcPr>
          <w:p w14:paraId="4F30F494" w14:textId="74BC40F1" w:rsidR="00F271E7" w:rsidRPr="002A3B6A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6" w:name="_Toc512424138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 количество педагогических работников, имеющих   квалификационную категорию</w:t>
            </w:r>
            <w:bookmarkEnd w:id="366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      </w:t>
            </w:r>
          </w:p>
        </w:tc>
        <w:tc>
          <w:tcPr>
            <w:tcW w:w="831" w:type="pct"/>
          </w:tcPr>
          <w:p w14:paraId="2423AC48" w14:textId="2A70EB2B" w:rsidR="00F271E7" w:rsidRPr="002A3B6A" w:rsidRDefault="002A3B6A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7" w:name="_Toc512424139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30</w:t>
            </w:r>
            <w:r w:rsidR="00F271E7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человек</w:t>
            </w:r>
            <w:bookmarkEnd w:id="367"/>
          </w:p>
        </w:tc>
      </w:tr>
      <w:tr w:rsidR="002A3B6A" w:rsidRPr="002A3B6A" w14:paraId="000657A4" w14:textId="77777777" w:rsidTr="002A3B6A">
        <w:tc>
          <w:tcPr>
            <w:tcW w:w="4169" w:type="pct"/>
          </w:tcPr>
          <w:p w14:paraId="7BA67196" w14:textId="610FC41F" w:rsidR="00F271E7" w:rsidRPr="002A3B6A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8" w:name="_Toc512424140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 количество педагогических работников, прошедших аттестацию на соответствие занимаемой должности</w:t>
            </w:r>
            <w:bookmarkEnd w:id="368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31" w:type="pct"/>
          </w:tcPr>
          <w:p w14:paraId="3B607F74" w14:textId="61C73B5B" w:rsidR="00F271E7" w:rsidRPr="002A3B6A" w:rsidRDefault="008E1B49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8</w:t>
            </w:r>
            <w:r w:rsidR="00757414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человека</w:t>
            </w:r>
          </w:p>
        </w:tc>
      </w:tr>
      <w:tr w:rsidR="002A3B6A" w:rsidRPr="002A3B6A" w14:paraId="1A2B884A" w14:textId="77777777" w:rsidTr="002A3B6A">
        <w:tc>
          <w:tcPr>
            <w:tcW w:w="4169" w:type="pct"/>
          </w:tcPr>
          <w:p w14:paraId="0E5CE188" w14:textId="657577AD" w:rsidR="00F271E7" w:rsidRPr="002A3B6A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69" w:name="_Toc512424142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 количество педагоги</w:t>
            </w:r>
            <w:r w:rsidR="004678F6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ческих работников, не имеющих </w:t>
            </w:r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квалификационную категорию, так как педагогический стаж менее 2 лет</w:t>
            </w:r>
            <w:bookmarkEnd w:id="369"/>
            <w:r w:rsidR="004678F6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31" w:type="pct"/>
          </w:tcPr>
          <w:p w14:paraId="1C44E5AB" w14:textId="2E7AB593" w:rsidR="00F271E7" w:rsidRPr="002A3B6A" w:rsidRDefault="008E1B49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70" w:name="_Toc512424143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="00F271E7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человек</w:t>
            </w:r>
            <w:bookmarkEnd w:id="370"/>
            <w:r w:rsidR="00EE753D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</w:t>
            </w:r>
          </w:p>
        </w:tc>
      </w:tr>
      <w:tr w:rsidR="002A3B6A" w:rsidRPr="002A3B6A" w14:paraId="75962E19" w14:textId="77777777" w:rsidTr="002A3B6A">
        <w:tc>
          <w:tcPr>
            <w:tcW w:w="4169" w:type="pct"/>
          </w:tcPr>
          <w:p w14:paraId="131844DE" w14:textId="59AEC5C5" w:rsidR="00F271E7" w:rsidRPr="002A3B6A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371" w:name="_Toc512424144"/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 % педа</w:t>
            </w:r>
            <w:r w:rsidR="00E9316F"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гогических работников, имеющих</w:t>
            </w:r>
            <w:r w:rsidRPr="002A3B6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квалификационную категорию (первую, высшую)</w:t>
            </w:r>
            <w:bookmarkEnd w:id="371"/>
          </w:p>
        </w:tc>
        <w:tc>
          <w:tcPr>
            <w:tcW w:w="831" w:type="pct"/>
          </w:tcPr>
          <w:p w14:paraId="2516C527" w14:textId="3D98C982" w:rsidR="00F271E7" w:rsidRPr="002A3B6A" w:rsidRDefault="008E1B49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30</w:t>
            </w:r>
          </w:p>
        </w:tc>
      </w:tr>
    </w:tbl>
    <w:p w14:paraId="1D73797C" w14:textId="77777777" w:rsidR="00F271E7" w:rsidRPr="003A7082" w:rsidRDefault="00F271E7" w:rsidP="009E5C1B">
      <w:pPr>
        <w:pStyle w:val="1"/>
        <w:spacing w:before="0" w:after="120" w:line="240" w:lineRule="auto"/>
        <w:jc w:val="center"/>
        <w:rPr>
          <w:rFonts w:ascii="Times New Roman" w:hAnsi="Times New Roman" w:cs="Times New Roman"/>
          <w:b/>
          <w:snapToGrid w:val="0"/>
          <w:color w:val="auto"/>
          <w:sz w:val="24"/>
          <w:szCs w:val="24"/>
        </w:rPr>
      </w:pPr>
      <w:bookmarkStart w:id="372" w:name="_Toc512424146"/>
      <w:r w:rsidRPr="003A7082">
        <w:rPr>
          <w:rFonts w:ascii="Times New Roman" w:hAnsi="Times New Roman" w:cs="Times New Roman"/>
          <w:b/>
          <w:snapToGrid w:val="0"/>
          <w:color w:val="auto"/>
          <w:sz w:val="24"/>
          <w:szCs w:val="24"/>
        </w:rPr>
        <w:t>Возрастной диапазон</w:t>
      </w:r>
      <w:bookmarkEnd w:id="372"/>
    </w:p>
    <w:tbl>
      <w:tblPr>
        <w:tblStyle w:val="11"/>
        <w:tblW w:w="5000" w:type="pct"/>
        <w:tblLook w:val="0000" w:firstRow="0" w:lastRow="0" w:firstColumn="0" w:lastColumn="0" w:noHBand="0" w:noVBand="0"/>
      </w:tblPr>
      <w:tblGrid>
        <w:gridCol w:w="1869"/>
        <w:gridCol w:w="1869"/>
        <w:gridCol w:w="1869"/>
        <w:gridCol w:w="1869"/>
        <w:gridCol w:w="1869"/>
      </w:tblGrid>
      <w:tr w:rsidR="00AC3F43" w:rsidRPr="003A7082" w14:paraId="31DAB856" w14:textId="77777777" w:rsidTr="00773615">
        <w:tc>
          <w:tcPr>
            <w:tcW w:w="1000" w:type="pct"/>
          </w:tcPr>
          <w:p w14:paraId="72083C05" w14:textId="77777777" w:rsidR="00F271E7" w:rsidRPr="003A7082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73" w:name="_Toc512424147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до 20 лет</w:t>
            </w:r>
            <w:bookmarkEnd w:id="373"/>
          </w:p>
        </w:tc>
        <w:tc>
          <w:tcPr>
            <w:tcW w:w="1000" w:type="pct"/>
          </w:tcPr>
          <w:p w14:paraId="40F391F0" w14:textId="77777777" w:rsidR="00F271E7" w:rsidRPr="003A7082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74" w:name="_Toc512424148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от 20 до 30 лет</w:t>
            </w:r>
            <w:bookmarkEnd w:id="374"/>
          </w:p>
        </w:tc>
        <w:tc>
          <w:tcPr>
            <w:tcW w:w="1000" w:type="pct"/>
          </w:tcPr>
          <w:p w14:paraId="5B32836C" w14:textId="77777777" w:rsidR="00F271E7" w:rsidRPr="003A7082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75" w:name="_Toc512424149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от 30 до 40 лет</w:t>
            </w:r>
            <w:bookmarkEnd w:id="375"/>
          </w:p>
        </w:tc>
        <w:tc>
          <w:tcPr>
            <w:tcW w:w="1000" w:type="pct"/>
          </w:tcPr>
          <w:p w14:paraId="3BE89AE7" w14:textId="77777777" w:rsidR="00F271E7" w:rsidRPr="003A7082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76" w:name="_Toc512424150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от 40 до 50 лет</w:t>
            </w:r>
            <w:bookmarkEnd w:id="376"/>
          </w:p>
        </w:tc>
        <w:tc>
          <w:tcPr>
            <w:tcW w:w="1000" w:type="pct"/>
          </w:tcPr>
          <w:p w14:paraId="658B737F" w14:textId="77777777" w:rsidR="00F271E7" w:rsidRPr="003A7082" w:rsidRDefault="00F271E7" w:rsidP="008B0CE7">
            <w:pPr>
              <w:pStyle w:val="1"/>
              <w:spacing w:before="0" w:after="120"/>
              <w:outlineLvl w:val="0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77" w:name="_Toc512424151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старше 50лет</w:t>
            </w:r>
            <w:bookmarkEnd w:id="377"/>
          </w:p>
        </w:tc>
      </w:tr>
      <w:tr w:rsidR="00AC3F43" w:rsidRPr="003A7082" w14:paraId="44F88853" w14:textId="77777777" w:rsidTr="00773615">
        <w:trPr>
          <w:trHeight w:val="290"/>
        </w:trPr>
        <w:tc>
          <w:tcPr>
            <w:tcW w:w="1000" w:type="pct"/>
          </w:tcPr>
          <w:p w14:paraId="2EDE95FB" w14:textId="77777777" w:rsidR="00F271E7" w:rsidRPr="003A7082" w:rsidRDefault="00F271E7" w:rsidP="00DA6AAD">
            <w:pPr>
              <w:pStyle w:val="1"/>
              <w:spacing w:before="0" w:after="120"/>
              <w:jc w:val="center"/>
              <w:outlineLvl w:val="0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highlight w:val="yellow"/>
              </w:rPr>
            </w:pPr>
            <w:bookmarkStart w:id="378" w:name="_Toc512424152"/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-</w:t>
            </w:r>
            <w:bookmarkEnd w:id="378"/>
          </w:p>
        </w:tc>
        <w:tc>
          <w:tcPr>
            <w:tcW w:w="1000" w:type="pct"/>
          </w:tcPr>
          <w:p w14:paraId="2C2C96C0" w14:textId="5F8425C3" w:rsidR="00F271E7" w:rsidRPr="003A7082" w:rsidRDefault="003A7082" w:rsidP="00DA6AAD">
            <w:pPr>
              <w:pStyle w:val="1"/>
              <w:spacing w:before="0" w:after="120"/>
              <w:jc w:val="center"/>
              <w:outlineLvl w:val="0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1</w:t>
            </w:r>
            <w:r w:rsidR="00942688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 xml:space="preserve"> чел.(</w:t>
            </w: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3</w:t>
            </w:r>
            <w:r w:rsidR="002A3B6A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</w:t>
            </w:r>
            <w:r w:rsidR="00942688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000" w:type="pct"/>
          </w:tcPr>
          <w:p w14:paraId="45A0120D" w14:textId="6258856F" w:rsidR="00F271E7" w:rsidRPr="003A7082" w:rsidRDefault="002A3B6A" w:rsidP="00DA6AAD">
            <w:pPr>
              <w:pStyle w:val="1"/>
              <w:spacing w:before="0" w:after="120"/>
              <w:jc w:val="center"/>
              <w:outlineLvl w:val="0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bookmarkStart w:id="379" w:name="_Toc512424154"/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4</w:t>
            </w:r>
            <w:r w:rsidR="00AC3F43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 xml:space="preserve"> че</w:t>
            </w:r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л. (</w:t>
            </w:r>
            <w:r w:rsidR="00AC3F43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1</w:t>
            </w:r>
            <w:r w:rsid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1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%)</w:t>
            </w:r>
            <w:bookmarkEnd w:id="379"/>
          </w:p>
        </w:tc>
        <w:tc>
          <w:tcPr>
            <w:tcW w:w="1000" w:type="pct"/>
          </w:tcPr>
          <w:p w14:paraId="28E14F72" w14:textId="253B2F64" w:rsidR="00F271E7" w:rsidRPr="003A7082" w:rsidRDefault="002A3B6A" w:rsidP="00DA6AAD">
            <w:pPr>
              <w:pStyle w:val="1"/>
              <w:spacing w:before="0" w:after="120"/>
              <w:jc w:val="center"/>
              <w:outlineLvl w:val="0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bookmarkStart w:id="380" w:name="_Toc512424155"/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12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 xml:space="preserve"> чел.</w:t>
            </w:r>
            <w:r w:rsid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 xml:space="preserve"> (30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%)</w:t>
            </w:r>
            <w:bookmarkEnd w:id="380"/>
          </w:p>
        </w:tc>
        <w:tc>
          <w:tcPr>
            <w:tcW w:w="1000" w:type="pct"/>
          </w:tcPr>
          <w:p w14:paraId="66B19045" w14:textId="13FC69D9" w:rsidR="00F271E7" w:rsidRPr="003A7082" w:rsidRDefault="003A7082" w:rsidP="00DA6AAD">
            <w:pPr>
              <w:pStyle w:val="1"/>
              <w:spacing w:before="0" w:after="120"/>
              <w:jc w:val="center"/>
              <w:outlineLvl w:val="0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bookmarkStart w:id="381" w:name="_Toc512424156"/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22 чел. (56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%)</w:t>
            </w:r>
            <w:bookmarkEnd w:id="381"/>
          </w:p>
        </w:tc>
      </w:tr>
    </w:tbl>
    <w:p w14:paraId="0D92A927" w14:textId="77777777" w:rsidR="00F271E7" w:rsidRPr="003A7082" w:rsidRDefault="00F271E7" w:rsidP="009E5C1B">
      <w:pPr>
        <w:pStyle w:val="1"/>
        <w:spacing w:before="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82" w:name="_Toc512424157"/>
      <w:r w:rsidRPr="003A7082">
        <w:rPr>
          <w:rFonts w:ascii="Times New Roman" w:hAnsi="Times New Roman" w:cs="Times New Roman"/>
          <w:b/>
          <w:snapToGrid w:val="0"/>
          <w:color w:val="auto"/>
          <w:sz w:val="24"/>
          <w:szCs w:val="24"/>
        </w:rPr>
        <w:t>По уровню образования</w:t>
      </w:r>
      <w:bookmarkEnd w:id="382"/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9"/>
        <w:gridCol w:w="2324"/>
        <w:gridCol w:w="3666"/>
        <w:gridCol w:w="1500"/>
      </w:tblGrid>
      <w:tr w:rsidR="00AC3F43" w:rsidRPr="003A7082" w14:paraId="42626E31" w14:textId="77777777" w:rsidTr="00F271E7">
        <w:trPr>
          <w:cantSplit/>
          <w:trHeight w:val="242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4E6FFE35" w14:textId="77777777" w:rsidR="00F271E7" w:rsidRPr="003A7082" w:rsidRDefault="00F271E7" w:rsidP="004678F6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bookmarkStart w:id="383" w:name="_Toc512424158"/>
            <w:r w:rsidRPr="003A708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высшее</w:t>
            </w:r>
            <w:bookmarkEnd w:id="383"/>
          </w:p>
        </w:tc>
        <w:tc>
          <w:tcPr>
            <w:tcW w:w="1244" w:type="pct"/>
            <w:shd w:val="clear" w:color="auto" w:fill="auto"/>
            <w:vAlign w:val="center"/>
          </w:tcPr>
          <w:p w14:paraId="39780435" w14:textId="77777777" w:rsidR="00F271E7" w:rsidRPr="003A7082" w:rsidRDefault="00F271E7" w:rsidP="004678F6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84" w:name="_Toc512424159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незаконченное высшее</w:t>
            </w:r>
            <w:bookmarkEnd w:id="384"/>
          </w:p>
        </w:tc>
        <w:tc>
          <w:tcPr>
            <w:tcW w:w="1963" w:type="pct"/>
            <w:shd w:val="clear" w:color="auto" w:fill="auto"/>
            <w:vAlign w:val="center"/>
          </w:tcPr>
          <w:p w14:paraId="4C462DA2" w14:textId="0BCC3CBA" w:rsidR="00F271E7" w:rsidRPr="003A7082" w:rsidRDefault="00F271E7" w:rsidP="006756C5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85" w:name="_Toc512424160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 xml:space="preserve">среднее специальное </w:t>
            </w:r>
            <w:r w:rsidR="00B549E1"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п</w:t>
            </w:r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едагогическое</w:t>
            </w:r>
            <w:bookmarkEnd w:id="385"/>
          </w:p>
        </w:tc>
        <w:tc>
          <w:tcPr>
            <w:tcW w:w="803" w:type="pct"/>
            <w:shd w:val="clear" w:color="auto" w:fill="auto"/>
            <w:vAlign w:val="center"/>
          </w:tcPr>
          <w:p w14:paraId="3B518B86" w14:textId="77777777" w:rsidR="00F271E7" w:rsidRPr="003A7082" w:rsidRDefault="00F271E7" w:rsidP="004678F6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</w:pPr>
            <w:bookmarkStart w:id="386" w:name="_Toc512424161"/>
            <w:r w:rsidRPr="003A7082">
              <w:rPr>
                <w:rFonts w:ascii="Times New Roman" w:hAnsi="Times New Roman" w:cs="Times New Roman"/>
                <w:b/>
                <w:snapToGrid w:val="0"/>
                <w:color w:val="auto"/>
                <w:sz w:val="24"/>
                <w:szCs w:val="24"/>
              </w:rPr>
              <w:t>среднее</w:t>
            </w:r>
            <w:bookmarkEnd w:id="386"/>
          </w:p>
        </w:tc>
      </w:tr>
      <w:tr w:rsidR="00AC3F43" w:rsidRPr="003A7082" w14:paraId="5BE75F4A" w14:textId="77777777" w:rsidTr="00F271E7">
        <w:trPr>
          <w:trHeight w:val="292"/>
          <w:jc w:val="center"/>
        </w:trPr>
        <w:tc>
          <w:tcPr>
            <w:tcW w:w="990" w:type="pct"/>
          </w:tcPr>
          <w:p w14:paraId="552A37D3" w14:textId="22CF42F0" w:rsidR="00F271E7" w:rsidRPr="003A7082" w:rsidRDefault="003A7082" w:rsidP="00DA6AAD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bookmarkStart w:id="387" w:name="_Toc512424162"/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28 чел. (72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%)</w:t>
            </w:r>
            <w:bookmarkEnd w:id="387"/>
          </w:p>
        </w:tc>
        <w:tc>
          <w:tcPr>
            <w:tcW w:w="1244" w:type="pct"/>
          </w:tcPr>
          <w:p w14:paraId="4FAC7451" w14:textId="310F541C" w:rsidR="00F271E7" w:rsidRPr="003A7082" w:rsidRDefault="00952F1F" w:rsidP="00DA6AAD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963" w:type="pct"/>
          </w:tcPr>
          <w:p w14:paraId="25F71906" w14:textId="75604FAE" w:rsidR="00F271E7" w:rsidRPr="003A7082" w:rsidRDefault="003A7082" w:rsidP="0030511B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bookmarkStart w:id="388" w:name="_Toc512424164"/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11 чел.(28</w:t>
            </w:r>
            <w:r w:rsidR="003A1B14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 xml:space="preserve"> </w:t>
            </w:r>
            <w:r w:rsidR="00F271E7"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%)</w:t>
            </w:r>
            <w:bookmarkEnd w:id="388"/>
          </w:p>
        </w:tc>
        <w:tc>
          <w:tcPr>
            <w:tcW w:w="803" w:type="pct"/>
          </w:tcPr>
          <w:p w14:paraId="1387CD9B" w14:textId="77777777" w:rsidR="00F271E7" w:rsidRPr="003A7082" w:rsidRDefault="004678F6" w:rsidP="004678F6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3A7082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</w:rPr>
              <w:t>-</w:t>
            </w:r>
          </w:p>
        </w:tc>
      </w:tr>
    </w:tbl>
    <w:p w14:paraId="563F8B9F" w14:textId="6A2865AF" w:rsidR="007110C3" w:rsidRPr="002756A3" w:rsidRDefault="007110C3" w:rsidP="006647A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6A3">
        <w:rPr>
          <w:rFonts w:ascii="Times New Roman" w:hAnsi="Times New Roman" w:cs="Times New Roman"/>
          <w:sz w:val="24"/>
          <w:szCs w:val="24"/>
        </w:rPr>
        <w:t xml:space="preserve">Педагоги постоянно повышают свой профессиональный уровень, эффективно участвуют в педагогических советах, знакомятся с опытом работы своих коллег и других дошкольных учреждений, а также </w:t>
      </w:r>
      <w:proofErr w:type="spellStart"/>
      <w:r w:rsidRPr="002756A3">
        <w:rPr>
          <w:rFonts w:ascii="Times New Roman" w:hAnsi="Times New Roman" w:cs="Times New Roman"/>
          <w:sz w:val="24"/>
          <w:szCs w:val="24"/>
        </w:rPr>
        <w:t>саморазвиваются</w:t>
      </w:r>
      <w:proofErr w:type="spellEnd"/>
      <w:r w:rsidRPr="002756A3">
        <w:rPr>
          <w:rFonts w:ascii="Times New Roman" w:hAnsi="Times New Roman" w:cs="Times New Roman"/>
          <w:sz w:val="24"/>
          <w:szCs w:val="24"/>
        </w:rPr>
        <w:t xml:space="preserve">. Все это в комплексе дает хороший </w:t>
      </w:r>
      <w:r w:rsidRPr="002756A3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 в организации педагогической деятельности и улучшении качества образования и воспитания дошкольников. </w:t>
      </w:r>
    </w:p>
    <w:p w14:paraId="70BF3AB4" w14:textId="40228B7C" w:rsidR="00211013" w:rsidRPr="002756A3" w:rsidRDefault="00F271E7" w:rsidP="00211013">
      <w:pPr>
        <w:pStyle w:val="1"/>
        <w:spacing w:before="0" w:after="12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bookmarkStart w:id="389" w:name="_Toc512424166"/>
      <w:r w:rsidRPr="002756A3">
        <w:rPr>
          <w:rStyle w:val="a5"/>
          <w:rFonts w:ascii="Times New Roman" w:hAnsi="Times New Roman" w:cs="Times New Roman"/>
          <w:color w:val="auto"/>
          <w:sz w:val="24"/>
          <w:szCs w:val="24"/>
        </w:rPr>
        <w:t>3.2.2.7. Качество методической деятельности с педагогическим коллективом Учреждения</w:t>
      </w:r>
      <w:bookmarkEnd w:id="389"/>
      <w:r w:rsidRPr="002756A3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 </w:t>
      </w:r>
      <w:bookmarkStart w:id="390" w:name="_Toc512424167"/>
    </w:p>
    <w:p w14:paraId="4165F6E5" w14:textId="145DD312" w:rsidR="007110C3" w:rsidRPr="002756A3" w:rsidRDefault="00211013" w:rsidP="006647A1">
      <w:pPr>
        <w:pStyle w:val="1"/>
        <w:spacing w:before="0" w:after="120" w:line="276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56A3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56A3">
        <w:rPr>
          <w:rStyle w:val="a5"/>
          <w:rFonts w:ascii="Times New Roman" w:hAnsi="Times New Roman" w:cs="Times New Roman"/>
          <w:color w:val="auto"/>
          <w:sz w:val="24"/>
          <w:szCs w:val="24"/>
        </w:rPr>
        <w:tab/>
      </w:r>
      <w:r w:rsidR="00F271E7" w:rsidRPr="002756A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Профессиональное мастерство педагогических работников является одним из важнейших условий качества образовательной работы. Поэтому ежегодно методической службой планируется обучение педагогов на курсах повышения квалификации</w:t>
      </w:r>
      <w:bookmarkEnd w:id="390"/>
      <w:r w:rsidR="007110C3" w:rsidRPr="002756A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</w:t>
      </w:r>
      <w:r w:rsidR="007110C3" w:rsidRPr="002756A3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организуется просмотр вебинаров</w:t>
      </w:r>
      <w:r w:rsidR="00DF4CB5" w:rsidRPr="002756A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</w:t>
      </w:r>
    </w:p>
    <w:p w14:paraId="6E771E19" w14:textId="42BB8E31" w:rsidR="00DF4CB5" w:rsidRPr="002756A3" w:rsidRDefault="00DF4CB5" w:rsidP="00DF4CB5">
      <w:pPr>
        <w:pStyle w:val="1"/>
        <w:spacing w:before="0" w:after="120" w:line="240" w:lineRule="auto"/>
        <w:jc w:val="center"/>
        <w:rPr>
          <w:color w:val="auto"/>
        </w:rPr>
      </w:pPr>
      <w:bookmarkStart w:id="391" w:name="_Toc512424168"/>
      <w:r w:rsidRPr="002756A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Т</w:t>
      </w:r>
      <w:r w:rsidR="00F271E7" w:rsidRPr="002756A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аблица прохождения курсов повышения квалификации педагогическими работниками </w:t>
      </w:r>
      <w:bookmarkEnd w:id="391"/>
    </w:p>
    <w:tbl>
      <w:tblPr>
        <w:tblpPr w:leftFromText="180" w:rightFromText="180" w:vertAnchor="text" w:tblpY="1"/>
        <w:tblOverlap w:val="never"/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"/>
        <w:gridCol w:w="6960"/>
        <w:gridCol w:w="1650"/>
      </w:tblGrid>
      <w:tr w:rsidR="00DF4CB5" w:rsidRPr="002756A3" w14:paraId="2431E4F4" w14:textId="77777777" w:rsidTr="00392B01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C242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1175" w14:textId="0BAFE95C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педагогических работников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60D1" w14:textId="7396A4B1" w:rsidR="00DF4CB5" w:rsidRPr="002756A3" w:rsidRDefault="002807A2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DF4CB5"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человек</w:t>
            </w:r>
          </w:p>
        </w:tc>
      </w:tr>
      <w:tr w:rsidR="00DF4CB5" w:rsidRPr="002756A3" w14:paraId="1F1C9E61" w14:textId="77777777" w:rsidTr="00392B01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32DE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4D65" w14:textId="481B1914" w:rsidR="00DF4CB5" w:rsidRPr="002756A3" w:rsidRDefault="00DF4CB5" w:rsidP="00ED1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педагогических работников, прошедших курсы повышения квалификации/ переподготовку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FC93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A167EB" w14:textId="06A43A44" w:rsidR="00DF4CB5" w:rsidRPr="002756A3" w:rsidRDefault="002807A2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DF4CB5"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человек</w:t>
            </w:r>
          </w:p>
        </w:tc>
      </w:tr>
      <w:tr w:rsidR="00DF4CB5" w:rsidRPr="002756A3" w14:paraId="2ECDC869" w14:textId="77777777" w:rsidTr="00392B01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BA51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8F69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педагогических работников, обучающихся в ВУЗе, техникуме, колледже и т.д.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B51D" w14:textId="21E05183" w:rsidR="00DF4CB5" w:rsidRPr="002756A3" w:rsidRDefault="002756A3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ВУЗ</w:t>
            </w:r>
            <w:r w:rsidR="00DF4CB5"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CCF110B" w14:textId="478D1C3B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4CB5" w:rsidRPr="002756A3" w14:paraId="370A6B67" w14:textId="77777777" w:rsidTr="00392B01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2FE6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5689" w14:textId="462400F7" w:rsidR="00DF4CB5" w:rsidRPr="002756A3" w:rsidRDefault="00DF4CB5" w:rsidP="00ED1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% педагогических работников, прошедших курсы повышения квалификации за последние три года по отношению к работающим педагогиче</w:t>
            </w:r>
            <w:r w:rsidR="00ED1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ским </w:t>
            </w:r>
            <w:r w:rsidR="006F5A54">
              <w:rPr>
                <w:rFonts w:ascii="Times New Roman" w:hAnsi="Times New Roman" w:cs="Times New Roman"/>
                <w:bCs/>
                <w:sz w:val="24"/>
                <w:szCs w:val="24"/>
              </w:rPr>
              <w:t>работникам с 2023г. по 2025</w:t>
            </w:r>
            <w:r w:rsidR="00475A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ED10E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804B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100 %</w:t>
            </w:r>
          </w:p>
        </w:tc>
      </w:tr>
      <w:tr w:rsidR="00DF4CB5" w:rsidRPr="002756A3" w14:paraId="38390989" w14:textId="77777777" w:rsidTr="00392B01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2410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44E4" w14:textId="15EB7073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% педагогических работников, прошедших кур</w:t>
            </w:r>
            <w:r w:rsidR="006F5A54">
              <w:rPr>
                <w:rFonts w:ascii="Times New Roman" w:hAnsi="Times New Roman" w:cs="Times New Roman"/>
                <w:bCs/>
                <w:sz w:val="24"/>
                <w:szCs w:val="24"/>
              </w:rPr>
              <w:t>сы повышения квалификации в 2020-2025</w:t>
            </w: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гг. по отношению к работающим педагогическим работникам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B8D1" w14:textId="77777777" w:rsidR="00DF4CB5" w:rsidRPr="002756A3" w:rsidRDefault="00DF4CB5" w:rsidP="00DF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6A3">
              <w:rPr>
                <w:rFonts w:ascii="Times New Roman" w:hAnsi="Times New Roman" w:cs="Times New Roman"/>
                <w:bCs/>
                <w:sz w:val="24"/>
                <w:szCs w:val="24"/>
              </w:rPr>
              <w:t>100 %</w:t>
            </w:r>
          </w:p>
        </w:tc>
      </w:tr>
    </w:tbl>
    <w:p w14:paraId="769C083C" w14:textId="77777777" w:rsidR="00DF4CB5" w:rsidRPr="006C0C14" w:rsidRDefault="00DF4CB5" w:rsidP="00DF4CB5">
      <w:pPr>
        <w:rPr>
          <w:color w:val="FF0000"/>
        </w:rPr>
      </w:pPr>
    </w:p>
    <w:p w14:paraId="742AC273" w14:textId="7FB7B23C" w:rsidR="009F35A8" w:rsidRDefault="00216B6B" w:rsidP="00216B6B">
      <w:pPr>
        <w:jc w:val="center"/>
      </w:pPr>
      <w:bookmarkStart w:id="392" w:name="_Toc512424186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методической работы</w:t>
      </w:r>
      <w:bookmarkEnd w:id="392"/>
      <w:r w:rsidR="009F35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111"/>
      </w:tblGrid>
      <w:tr w:rsidR="00216B6B" w14:paraId="29C8E4CA" w14:textId="77777777" w:rsidTr="005C667F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3D94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3" w:name="_Toc512424187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игровые формы: деловые игры, ролевые игры, игры-имитации;</w:t>
            </w:r>
            <w:bookmarkEnd w:id="393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4EE5061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4" w:name="_Toc512424188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дискуссии: диспуты, круглые столы, педагогический ринг;</w:t>
            </w:r>
            <w:bookmarkEnd w:id="394"/>
          </w:p>
          <w:p w14:paraId="158E4539" w14:textId="3BC2B4AB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5" w:name="_Toc512424189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поисково-творческие задания: прое</w:t>
            </w:r>
            <w:r w:rsidR="000C18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кты, занятия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 игры;</w:t>
            </w:r>
            <w:bookmarkEnd w:id="395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E026717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6" w:name="_Toc512424190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социологические опросы: анкетирование, блиц-опросы;</w:t>
            </w:r>
            <w:bookmarkEnd w:id="396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D39867F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7" w:name="_Toc512424191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семинары, семинары – практикумы;</w:t>
            </w:r>
            <w:bookmarkEnd w:id="397"/>
          </w:p>
          <w:p w14:paraId="72E95EE5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8" w:name="_Toc512424192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мастер-класс;</w:t>
            </w:r>
            <w:bookmarkEnd w:id="398"/>
          </w:p>
          <w:p w14:paraId="7DEA7032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399" w:name="_Toc512424193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методические недели;</w:t>
            </w:r>
            <w:bookmarkEnd w:id="399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E5C2" w14:textId="557A2EBD" w:rsidR="000C183D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0" w:name="_Toc512424194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конкурсы профессионального мастерства:</w:t>
            </w:r>
            <w:bookmarkEnd w:id="400"/>
            <w:r w:rsidR="0000587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01" w:name="_Toc512424195"/>
            <w:r w:rsidR="000C18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Воспитатель года;</w:t>
            </w:r>
          </w:p>
          <w:p w14:paraId="25DF3BDB" w14:textId="270023FC" w:rsidR="00216B6B" w:rsidRDefault="007F1AC6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C18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межгрупповые</w:t>
            </w:r>
            <w:r w:rsidR="00216B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ы центров</w:t>
            </w:r>
            <w:r w:rsidR="00216B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  <w:bookmarkEnd w:id="401"/>
          </w:p>
          <w:p w14:paraId="0008069F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2" w:name="_Toc512424196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обобщение передового опыта;</w:t>
            </w:r>
            <w:bookmarkEnd w:id="402"/>
          </w:p>
          <w:p w14:paraId="4EF2AEDE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3" w:name="_Toc512424197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курсы повышения квалификации;</w:t>
            </w:r>
            <w:bookmarkEnd w:id="403"/>
          </w:p>
          <w:p w14:paraId="4F2B61D3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4" w:name="_Toc512424198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самообразование;</w:t>
            </w:r>
            <w:bookmarkEnd w:id="404"/>
          </w:p>
          <w:p w14:paraId="4E54C7B3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5" w:name="_Toc512424199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аттестация</w:t>
            </w:r>
            <w:bookmarkEnd w:id="405"/>
            <w:r w:rsidR="0000587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257DF505" w14:textId="77777777" w:rsidR="00216B6B" w:rsidRDefault="0000587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6" w:name="_Toc512424200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работа в творческих группах</w:t>
            </w:r>
            <w:r w:rsidR="00216B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  <w:bookmarkEnd w:id="406"/>
          </w:p>
          <w:p w14:paraId="6C2D963B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7" w:name="_Toc512424201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- участие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  <w:bookmarkEnd w:id="407"/>
          </w:p>
          <w:p w14:paraId="2BE95856" w14:textId="77777777" w:rsidR="00216B6B" w:rsidRDefault="00216B6B" w:rsidP="00216B6B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408" w:name="_Toc512424202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проектная деятельность;</w:t>
            </w:r>
            <w:bookmarkEnd w:id="408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1EE9B4F" w14:textId="77777777" w:rsidR="00216B6B" w:rsidRDefault="00216B6B" w:rsidP="00F91FDA">
            <w:pPr>
              <w:pStyle w:val="1"/>
              <w:framePr w:hSpace="180" w:wrap="around" w:vAnchor="text" w:hAnchor="text" w:x="10" w:y="1"/>
              <w:spacing w:before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409" w:name="_Toc512424203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консультирование</w:t>
            </w:r>
            <w:bookmarkEnd w:id="409"/>
          </w:p>
        </w:tc>
      </w:tr>
    </w:tbl>
    <w:p w14:paraId="1AFDF0FA" w14:textId="77777777" w:rsidR="00216B6B" w:rsidRDefault="00216B6B" w:rsidP="00216B6B"/>
    <w:p w14:paraId="1B126743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410" w:name="_Toc512424204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Используемые активные формы методической работы позволяют:</w:t>
      </w:r>
      <w:bookmarkEnd w:id="410"/>
    </w:p>
    <w:p w14:paraId="2C1030E9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1" w:name="_Toc512424205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создать благоприятный психологический климат в коллективе;</w:t>
      </w:r>
      <w:bookmarkEnd w:id="411"/>
    </w:p>
    <w:p w14:paraId="04311DA2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2" w:name="_Toc512424206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максимально активизировать имеющиеся у педагогов знания;</w:t>
      </w:r>
      <w:bookmarkEnd w:id="412"/>
    </w:p>
    <w:p w14:paraId="6B4A9229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3" w:name="_Toc512424207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обеспечить оптимальные условия для обмена опытом.</w:t>
      </w:r>
      <w:bookmarkEnd w:id="413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562A9C4" w14:textId="77777777" w:rsidR="006C0C14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414" w:name="_Toc512424208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К наиболее востребованным услугам методической службы относятся</w:t>
      </w:r>
      <w:r w:rsidR="006C0C1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26D62595" w14:textId="2DA472AF" w:rsidR="00216B6B" w:rsidRDefault="006C0C14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-</w:t>
      </w:r>
      <w:r w:rsidR="00216B6B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5C667F">
        <w:rPr>
          <w:rFonts w:ascii="Times New Roman" w:eastAsia="Times New Roman" w:hAnsi="Times New Roman" w:cs="Times New Roman"/>
          <w:color w:val="auto"/>
          <w:sz w:val="24"/>
          <w:szCs w:val="24"/>
        </w:rPr>
        <w:t>ин</w:t>
      </w:r>
      <w:r w:rsidR="00216B6B">
        <w:rPr>
          <w:rFonts w:ascii="Times New Roman" w:eastAsia="Times New Roman" w:hAnsi="Times New Roman" w:cs="Times New Roman"/>
          <w:color w:val="auto"/>
          <w:sz w:val="24"/>
          <w:szCs w:val="24"/>
        </w:rPr>
        <w:t>дивидуальные и коллективные формы работы, которые оптимально сочетаются</w:t>
      </w:r>
      <w:bookmarkEnd w:id="414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  <w:r w:rsidR="00216B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6C942F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5" w:name="_Toc512424209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консультации и тренинги по инновационным технологиям воспитания и обучения воспитанников</w:t>
      </w:r>
      <w:bookmarkEnd w:id="415"/>
      <w:r w:rsidR="005C667F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07D7463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6" w:name="_Toc512424210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разработка соответствующего диагностического инструментария,</w:t>
      </w:r>
      <w:bookmarkEnd w:id="416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7E6E557" w14:textId="77777777" w:rsidR="00216B6B" w:rsidRDefault="00216B6B" w:rsidP="006C0C14">
      <w:pPr>
        <w:pStyle w:val="1"/>
        <w:framePr w:hSpace="180" w:wrap="around" w:vAnchor="text" w:hAnchor="text" w:x="10" w:y="1"/>
        <w:spacing w:before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17" w:name="_Toc512424211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информирование об изменениях в нормативно – правовой базе, программном обеспечении воспитательно - образовательного процесса,</w:t>
      </w:r>
      <w:bookmarkEnd w:id="417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7FF904B5" w14:textId="77777777" w:rsidR="00216B6B" w:rsidRDefault="00216B6B" w:rsidP="006C0C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18" w:name="_Toc512424212"/>
      <w:r>
        <w:rPr>
          <w:rFonts w:ascii="Times New Roman" w:eastAsia="Times New Roman" w:hAnsi="Times New Roman" w:cs="Times New Roman"/>
          <w:sz w:val="24"/>
          <w:szCs w:val="24"/>
        </w:rPr>
        <w:t>- консультирование по вопросам самообразования и обобщения опыта, формирования педагогического портфолио.</w:t>
      </w:r>
      <w:bookmarkStart w:id="419" w:name="_Toc512424213"/>
      <w:bookmarkEnd w:id="418"/>
    </w:p>
    <w:p w14:paraId="01EE58BC" w14:textId="138F3353" w:rsidR="00F942C7" w:rsidRPr="00F942C7" w:rsidRDefault="00F942C7" w:rsidP="00F942C7">
      <w:pPr>
        <w:keepNext/>
        <w:keepLines/>
        <w:spacing w:after="12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420" w:name="_Toc512424290"/>
      <w:r w:rsidRPr="00F942C7">
        <w:rPr>
          <w:rFonts w:ascii="Times New Roman" w:eastAsiaTheme="majorEastAsia" w:hAnsi="Times New Roman" w:cs="Times New Roman"/>
          <w:b/>
          <w:sz w:val="24"/>
          <w:szCs w:val="24"/>
        </w:rPr>
        <w:lastRenderedPageBreak/>
        <w:t>Распространение педагогического опыта через проведение семинаров, кон</w:t>
      </w:r>
      <w:r w:rsidR="0012653F">
        <w:rPr>
          <w:rFonts w:ascii="Times New Roman" w:eastAsiaTheme="majorEastAsia" w:hAnsi="Times New Roman" w:cs="Times New Roman"/>
          <w:b/>
          <w:sz w:val="24"/>
          <w:szCs w:val="24"/>
        </w:rPr>
        <w:t xml:space="preserve">ференций, </w:t>
      </w:r>
      <w:r w:rsidR="007D4344">
        <w:rPr>
          <w:rFonts w:ascii="Times New Roman" w:eastAsiaTheme="majorEastAsia" w:hAnsi="Times New Roman" w:cs="Times New Roman"/>
          <w:b/>
          <w:sz w:val="24"/>
          <w:szCs w:val="24"/>
        </w:rPr>
        <w:t>участие в конкурсах</w:t>
      </w:r>
      <w:r w:rsidRPr="00F942C7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bookmarkEnd w:id="420"/>
    </w:p>
    <w:bookmarkEnd w:id="419"/>
    <w:p w14:paraId="4CABDB58" w14:textId="67C00D77" w:rsidR="00290129" w:rsidRPr="00290129" w:rsidRDefault="00290129" w:rsidP="0029012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Согласно плану методической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рамках повышения компетенции педагогов по</w:t>
      </w:r>
      <w:r w:rsidR="00C6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вопросам реализации ФОП ДО</w:t>
      </w:r>
      <w:r w:rsidR="00C6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были организованы и</w:t>
      </w:r>
      <w:r w:rsidR="00C6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проведены следующие мероприятия:</w:t>
      </w:r>
    </w:p>
    <w:p w14:paraId="780AA7A4" w14:textId="1C578ACB" w:rsidR="00290129" w:rsidRPr="00290129" w:rsidRDefault="00290129" w:rsidP="00F960F6">
      <w:pPr>
        <w:numPr>
          <w:ilvl w:val="0"/>
          <w:numId w:val="13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129">
        <w:rPr>
          <w:rFonts w:ascii="Times New Roman" w:hAnsi="Times New Roman" w:cs="Times New Roman"/>
          <w:color w:val="000000"/>
          <w:sz w:val="24"/>
          <w:szCs w:val="24"/>
        </w:rPr>
        <w:t xml:space="preserve">круглый стол </w:t>
      </w:r>
      <w:r w:rsidR="003A5EEC">
        <w:rPr>
          <w:rFonts w:ascii="Times New Roman" w:hAnsi="Times New Roman" w:cs="Times New Roman"/>
          <w:color w:val="000000"/>
          <w:sz w:val="24"/>
          <w:szCs w:val="24"/>
        </w:rPr>
        <w:t>«Снижение бумажной нагрузки воспитателей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4BCE3544" w14:textId="53B128E7" w:rsidR="00290129" w:rsidRPr="00290129" w:rsidRDefault="00290129" w:rsidP="00F960F6">
      <w:pPr>
        <w:numPr>
          <w:ilvl w:val="0"/>
          <w:numId w:val="13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90129">
        <w:rPr>
          <w:rFonts w:ascii="Times New Roman" w:hAnsi="Times New Roman" w:cs="Times New Roman"/>
          <w:color w:val="000000"/>
          <w:sz w:val="24"/>
          <w:szCs w:val="24"/>
        </w:rPr>
        <w:t>взаимопосещение</w:t>
      </w:r>
      <w:proofErr w:type="spellEnd"/>
      <w:r w:rsidRPr="00290129">
        <w:rPr>
          <w:rFonts w:ascii="Times New Roman" w:hAnsi="Times New Roman" w:cs="Times New Roman"/>
          <w:color w:val="000000"/>
          <w:sz w:val="24"/>
          <w:szCs w:val="24"/>
        </w:rPr>
        <w:t xml:space="preserve"> педагогов по</w:t>
      </w:r>
      <w:r w:rsidR="00C6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вопросам подбора</w:t>
      </w:r>
      <w:r w:rsidR="003A5EEC">
        <w:rPr>
          <w:rFonts w:ascii="Times New Roman" w:hAnsi="Times New Roman" w:cs="Times New Roman"/>
          <w:color w:val="000000"/>
          <w:sz w:val="24"/>
          <w:szCs w:val="24"/>
        </w:rPr>
        <w:t xml:space="preserve"> форм совместной деятельности с учетом ФОП </w:t>
      </w:r>
      <w:r w:rsidR="00A2287B">
        <w:rPr>
          <w:rFonts w:ascii="Times New Roman" w:hAnsi="Times New Roman" w:cs="Times New Roman"/>
          <w:color w:val="000000"/>
          <w:sz w:val="24"/>
          <w:szCs w:val="24"/>
        </w:rPr>
        <w:t xml:space="preserve">и ФГОС </w:t>
      </w:r>
      <w:r w:rsidRPr="00290129">
        <w:rPr>
          <w:rFonts w:ascii="Times New Roman" w:hAnsi="Times New Roman" w:cs="Times New Roman"/>
          <w:color w:val="000000"/>
          <w:sz w:val="24"/>
          <w:szCs w:val="24"/>
        </w:rPr>
        <w:t>ДО;</w:t>
      </w:r>
    </w:p>
    <w:p w14:paraId="2966F7CB" w14:textId="3F0027EE" w:rsidR="00290129" w:rsidRPr="00290129" w:rsidRDefault="00C65642" w:rsidP="00F960F6">
      <w:pPr>
        <w:numPr>
          <w:ilvl w:val="0"/>
          <w:numId w:val="13"/>
        </w:numPr>
        <w:spacing w:before="100" w:beforeAutospacing="1" w:after="100" w:afterAutospacing="1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консультация</w:t>
      </w:r>
      <w:r w:rsidR="003A5EEC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290129" w:rsidRPr="00290129">
        <w:rPr>
          <w:rFonts w:ascii="Times New Roman" w:hAnsi="Times New Roman" w:cs="Times New Roman"/>
          <w:color w:val="000000"/>
          <w:sz w:val="24"/>
          <w:szCs w:val="24"/>
        </w:rPr>
        <w:t>воп</w:t>
      </w:r>
      <w:r w:rsidR="003A5EEC">
        <w:rPr>
          <w:rFonts w:ascii="Times New Roman" w:hAnsi="Times New Roman" w:cs="Times New Roman"/>
          <w:color w:val="000000"/>
          <w:sz w:val="24"/>
          <w:szCs w:val="24"/>
        </w:rPr>
        <w:t xml:space="preserve">росам реализации обновленной ОП </w:t>
      </w:r>
      <w:r w:rsidR="00F960F6">
        <w:rPr>
          <w:rFonts w:ascii="Times New Roman" w:hAnsi="Times New Roman" w:cs="Times New Roman"/>
          <w:color w:val="000000"/>
          <w:sz w:val="24"/>
          <w:szCs w:val="24"/>
        </w:rPr>
        <w:t>ДО (согласно плану работы).</w:t>
      </w:r>
    </w:p>
    <w:p w14:paraId="322D301E" w14:textId="50BB6434" w:rsidR="00290129" w:rsidRPr="007D4344" w:rsidRDefault="00F960F6" w:rsidP="001265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>
        <w:rPr>
          <w:rFonts w:hAnsi="Times New Roman" w:cs="Times New Roman"/>
          <w:color w:val="000000"/>
          <w:sz w:val="24"/>
          <w:szCs w:val="24"/>
        </w:rPr>
        <w:tab/>
      </w:r>
      <w:r w:rsidR="0012653F" w:rsidRPr="007D434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9E35F9" w:rsidRPr="007D4344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="00290129" w:rsidRPr="007D4344">
        <w:rPr>
          <w:rFonts w:ascii="Times New Roman" w:hAnsi="Times New Roman" w:cs="Times New Roman"/>
          <w:b/>
          <w:sz w:val="24"/>
          <w:szCs w:val="24"/>
        </w:rPr>
        <w:t>году педагоги Детского сада приняли участие:</w:t>
      </w:r>
    </w:p>
    <w:p w14:paraId="3344BFCA" w14:textId="77777777" w:rsidR="0068374D" w:rsidRPr="0068374D" w:rsidRDefault="00F960F6" w:rsidP="004656ED">
      <w:pPr>
        <w:numPr>
          <w:ilvl w:val="0"/>
          <w:numId w:val="14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374D">
        <w:rPr>
          <w:rFonts w:ascii="Times New Roman" w:hAnsi="Times New Roman" w:cs="Times New Roman"/>
          <w:sz w:val="24"/>
          <w:szCs w:val="24"/>
        </w:rPr>
        <w:t xml:space="preserve">в областном </w:t>
      </w:r>
      <w:r w:rsidR="0068374D" w:rsidRPr="0068374D">
        <w:rPr>
          <w:rFonts w:ascii="Times New Roman" w:hAnsi="Times New Roman" w:cs="Times New Roman"/>
          <w:sz w:val="24"/>
          <w:szCs w:val="24"/>
        </w:rPr>
        <w:t>мастер-классе по изготовлению тактильных книг «Руками трогать обязательно»;</w:t>
      </w:r>
    </w:p>
    <w:p w14:paraId="1496562A" w14:textId="13AFC37C" w:rsidR="00290129" w:rsidRPr="0068374D" w:rsidRDefault="0012653F" w:rsidP="004656ED">
      <w:pPr>
        <w:numPr>
          <w:ilvl w:val="0"/>
          <w:numId w:val="14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374D">
        <w:rPr>
          <w:rFonts w:ascii="Times New Roman" w:hAnsi="Times New Roman" w:cs="Times New Roman"/>
          <w:sz w:val="24"/>
          <w:szCs w:val="24"/>
        </w:rPr>
        <w:t xml:space="preserve">в </w:t>
      </w:r>
      <w:r w:rsidR="0068374D">
        <w:rPr>
          <w:rFonts w:ascii="Times New Roman" w:hAnsi="Times New Roman" w:cs="Times New Roman"/>
          <w:sz w:val="24"/>
          <w:szCs w:val="24"/>
        </w:rPr>
        <w:t>работе семинара «Самодельные дидактические сенсорно-тактильные пособия как средство познавательного развития детей с ОВЗ</w:t>
      </w:r>
      <w:r w:rsidR="00290129" w:rsidRPr="0068374D">
        <w:rPr>
          <w:rFonts w:ascii="Times New Roman" w:hAnsi="Times New Roman" w:cs="Times New Roman"/>
          <w:sz w:val="24"/>
          <w:szCs w:val="24"/>
        </w:rPr>
        <w:t>»;</w:t>
      </w:r>
    </w:p>
    <w:p w14:paraId="5D4407D3" w14:textId="09345BA7" w:rsidR="007D4344" w:rsidRPr="007D4344" w:rsidRDefault="0012653F" w:rsidP="007D4344">
      <w:pPr>
        <w:numPr>
          <w:ilvl w:val="0"/>
          <w:numId w:val="14"/>
        </w:numPr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35F9">
        <w:rPr>
          <w:rFonts w:ascii="Times New Roman" w:hAnsi="Times New Roman" w:cs="Times New Roman"/>
          <w:sz w:val="24"/>
          <w:szCs w:val="24"/>
        </w:rPr>
        <w:t>в XXI</w:t>
      </w:r>
      <w:r w:rsidR="009E35F9" w:rsidRPr="009E35F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E35F9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</w:t>
      </w:r>
      <w:r w:rsidR="00306398" w:rsidRPr="009E35F9">
        <w:rPr>
          <w:rFonts w:ascii="Times New Roman" w:hAnsi="Times New Roman" w:cs="Times New Roman"/>
          <w:sz w:val="24"/>
          <w:szCs w:val="24"/>
        </w:rPr>
        <w:t xml:space="preserve">, </w:t>
      </w:r>
      <w:r w:rsidRPr="009E35F9">
        <w:rPr>
          <w:rFonts w:ascii="Times New Roman" w:hAnsi="Times New Roman" w:cs="Times New Roman"/>
          <w:sz w:val="24"/>
          <w:szCs w:val="24"/>
        </w:rPr>
        <w:t>посвященной</w:t>
      </w:r>
      <w:r w:rsidR="00306398" w:rsidRPr="009E35F9">
        <w:rPr>
          <w:rFonts w:ascii="Times New Roman" w:hAnsi="Times New Roman" w:cs="Times New Roman"/>
          <w:sz w:val="24"/>
          <w:szCs w:val="24"/>
        </w:rPr>
        <w:t xml:space="preserve"> Дню славянской письменности и культуры памяти святых равноапостольных Кирилла и </w:t>
      </w:r>
      <w:proofErr w:type="spellStart"/>
      <w:r w:rsidR="00306398" w:rsidRPr="009E35F9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="00306398" w:rsidRPr="009E35F9">
        <w:rPr>
          <w:rFonts w:ascii="Times New Roman" w:hAnsi="Times New Roman" w:cs="Times New Roman"/>
          <w:sz w:val="24"/>
          <w:szCs w:val="24"/>
        </w:rPr>
        <w:t>;</w:t>
      </w:r>
    </w:p>
    <w:p w14:paraId="0619BB17" w14:textId="345BE463" w:rsidR="00290129" w:rsidRDefault="000B7520" w:rsidP="000B752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учреждении созданы условия для участия педагогов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конкурсах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различных уровнях.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 xml:space="preserve">Педагоги повышают </w:t>
      </w:r>
      <w:r w:rsidR="00063421">
        <w:rPr>
          <w:rFonts w:ascii="Times New Roman" w:hAnsi="Times New Roman" w:cs="Times New Roman"/>
          <w:color w:val="000000"/>
          <w:sz w:val="24"/>
          <w:szCs w:val="24"/>
        </w:rPr>
        <w:t>свой профессиональный уровень участвуя в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 xml:space="preserve"> конкурсах профессион</w:t>
      </w:r>
      <w:r>
        <w:rPr>
          <w:rFonts w:ascii="Times New Roman" w:hAnsi="Times New Roman" w:cs="Times New Roman"/>
          <w:color w:val="000000"/>
          <w:sz w:val="24"/>
          <w:szCs w:val="24"/>
        </w:rPr>
        <w:t>ального мастерства,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 участвуют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методической работе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, знакомятся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опытом работы своих коллег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других дошкольных учреждений, 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 xml:space="preserve">также </w:t>
      </w:r>
      <w:proofErr w:type="spellStart"/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саморазвиваются</w:t>
      </w:r>
      <w:proofErr w:type="spellEnd"/>
      <w:r w:rsidR="00290129" w:rsidRPr="000B7520">
        <w:rPr>
          <w:rFonts w:ascii="Times New Roman" w:hAnsi="Times New Roman" w:cs="Times New Roman"/>
          <w:color w:val="000000"/>
          <w:sz w:val="24"/>
          <w:szCs w:val="24"/>
        </w:rPr>
        <w:t>. Данные мероприятия создают условия для повышения качества реализации образовательной программы.</w:t>
      </w:r>
    </w:p>
    <w:p w14:paraId="23421FF4" w14:textId="14E81D17" w:rsidR="0031048A" w:rsidRPr="0031048A" w:rsidRDefault="00E27BDC" w:rsidP="0031048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7BDC">
        <w:rPr>
          <w:rFonts w:ascii="Times New Roman" w:eastAsia="Calibri" w:hAnsi="Times New Roman" w:cs="Times New Roman"/>
          <w:sz w:val="24"/>
          <w:szCs w:val="24"/>
        </w:rPr>
        <w:t xml:space="preserve">В течение 2025 учебного года, в рамках сотрудничества с «Институтом изучения детства, семьи и воспитания» педагоги, родители и дети участвовали в апробации информационно – методических материалов. </w:t>
      </w:r>
      <w:r w:rsidR="0031048A" w:rsidRPr="00FF68AE">
        <w:rPr>
          <w:rFonts w:ascii="Times New Roman" w:eastAsia="Calibri" w:hAnsi="Times New Roman" w:cs="Times New Roman"/>
          <w:sz w:val="24"/>
          <w:szCs w:val="24"/>
        </w:rPr>
        <w:t>В рамках решения задач апробации, разработки и внедрения современных концепций воспитания, новых моделей и педагогических технологий воспитательного процесса в дошкольных, общеобразовательных организациях и профессиональных образовательных организациях с 2025 года Институт приступил к разработке и апробации тематических занятий «Разговоры о важном» для детей дошкольного возраста</w:t>
      </w:r>
      <w:r w:rsidR="0031048A">
        <w:rPr>
          <w:rFonts w:ascii="Times New Roman" w:eastAsia="Calibri" w:hAnsi="Times New Roman" w:cs="Times New Roman"/>
          <w:sz w:val="24"/>
          <w:szCs w:val="24"/>
        </w:rPr>
        <w:t>. Д</w:t>
      </w:r>
      <w:r w:rsidR="0031048A" w:rsidRPr="00FF68AE">
        <w:rPr>
          <w:rFonts w:ascii="Times New Roman" w:eastAsia="Calibri" w:hAnsi="Times New Roman" w:cs="Times New Roman"/>
          <w:sz w:val="24"/>
          <w:szCs w:val="24"/>
        </w:rPr>
        <w:t xml:space="preserve">етский сад с сентября по декабрь 2025 года принимал участие в реализации этого проекта для дошкольников. Для этого воспитателями использовался комплект материалов, разработанный Институтом воспитания, специально для занятий с детьми дошкольного возраста 3-5 и 5-7 лет (методические рекомендации, наглядный и дидактический материал, игры). </w:t>
      </w:r>
      <w:r w:rsidR="0031048A" w:rsidRPr="0031048A">
        <w:rPr>
          <w:rFonts w:ascii="Times New Roman" w:eastAsia="Calibri" w:hAnsi="Times New Roman" w:cs="Times New Roman"/>
          <w:sz w:val="24"/>
          <w:szCs w:val="24"/>
        </w:rPr>
        <w:t xml:space="preserve">Научный руководитель проекта - </w:t>
      </w:r>
      <w:proofErr w:type="spellStart"/>
      <w:r w:rsidR="0031048A" w:rsidRPr="0031048A">
        <w:rPr>
          <w:rFonts w:ascii="Times New Roman" w:eastAsia="Calibri" w:hAnsi="Times New Roman" w:cs="Times New Roman"/>
          <w:sz w:val="24"/>
          <w:szCs w:val="24"/>
        </w:rPr>
        <w:t>Житнякова</w:t>
      </w:r>
      <w:proofErr w:type="spellEnd"/>
      <w:r w:rsidR="0031048A" w:rsidRPr="0031048A">
        <w:rPr>
          <w:rFonts w:ascii="Times New Roman" w:eastAsia="Calibri" w:hAnsi="Times New Roman" w:cs="Times New Roman"/>
          <w:sz w:val="24"/>
          <w:szCs w:val="24"/>
        </w:rPr>
        <w:t xml:space="preserve"> Наталия Юрьевна, кандидат педагогических наук, ведущий научный сотрудник Лаборатории фундаментальных и прикладных научных исследований Института воспитания.</w:t>
      </w:r>
      <w:r w:rsidR="003104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048A" w:rsidRPr="0031048A">
        <w:rPr>
          <w:rFonts w:ascii="Times New Roman" w:eastAsia="Calibri" w:hAnsi="Times New Roman" w:cs="Times New Roman"/>
          <w:sz w:val="24"/>
          <w:szCs w:val="24"/>
        </w:rPr>
        <w:tab/>
        <w:t xml:space="preserve">Воспитателям, принимавшим участие в апробации и внедрении тематических занятий «Разговоры о важном» с детьми дошкольного возраста, были выданы Сертификаты, подтверждающие их участие в апробации проекта «Разговор о важном» для дошкольных образовательных организаций. </w:t>
      </w:r>
    </w:p>
    <w:p w14:paraId="0D9164E1" w14:textId="1CE0AF21" w:rsidR="00A01BA5" w:rsidRPr="00A01BA5" w:rsidRDefault="00A01BA5" w:rsidP="00A01BA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Снижение бумажной нагрузки воспитателей. </w:t>
      </w:r>
      <w:r w:rsidRPr="00A01BA5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модернизации образовательного процесса проведена комплексная работа по оптимизации бюрократической нагрузки на воспитателей. </w:t>
      </w:r>
      <w:r w:rsidR="00F451FA" w:rsidRPr="000665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С 1 марта 2025 года вступили в силу изменения, которые касаются документационной нагрузки </w:t>
      </w:r>
      <w:proofErr w:type="spellStart"/>
      <w:r w:rsidR="00F451FA" w:rsidRPr="000665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педработников</w:t>
      </w:r>
      <w:proofErr w:type="spellEnd"/>
      <w:r w:rsidR="00F451FA" w:rsidRPr="000665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. Если раньше ограничения касались только школ, то теперь они касаются и воспитателей (</w:t>
      </w:r>
      <w:hyperlink r:id="rId20" w:history="1">
        <w:r w:rsidR="00F451FA" w:rsidRPr="000665E9">
          <w:rPr>
            <w:rFonts w:ascii="Times New Roman" w:eastAsia="Times New Roman" w:hAnsi="Times New Roman" w:cs="Times New Roman"/>
            <w:color w:val="0047B3"/>
            <w:sz w:val="24"/>
            <w:szCs w:val="24"/>
            <w:lang w:eastAsia="ru-RU"/>
          </w:rPr>
          <w:t xml:space="preserve">перечень документов, утв. приказом </w:t>
        </w:r>
        <w:proofErr w:type="spellStart"/>
        <w:r w:rsidR="00F451FA" w:rsidRPr="000665E9">
          <w:rPr>
            <w:rFonts w:ascii="Times New Roman" w:eastAsia="Times New Roman" w:hAnsi="Times New Roman" w:cs="Times New Roman"/>
            <w:color w:val="0047B3"/>
            <w:sz w:val="24"/>
            <w:szCs w:val="24"/>
            <w:lang w:eastAsia="ru-RU"/>
          </w:rPr>
          <w:t>Минпросвещения</w:t>
        </w:r>
        <w:proofErr w:type="spellEnd"/>
        <w:r w:rsidR="00F451FA" w:rsidRPr="000665E9">
          <w:rPr>
            <w:rFonts w:ascii="Times New Roman" w:eastAsia="Times New Roman" w:hAnsi="Times New Roman" w:cs="Times New Roman"/>
            <w:color w:val="0047B3"/>
            <w:sz w:val="24"/>
            <w:szCs w:val="24"/>
            <w:lang w:eastAsia="ru-RU"/>
          </w:rPr>
          <w:t xml:space="preserve"> от 06.11.2024 № 779</w:t>
        </w:r>
      </w:hyperlink>
      <w:r w:rsidR="00F451FA" w:rsidRPr="000665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). В детском саду теперь </w:t>
      </w:r>
      <w:r w:rsidR="00F451FA" w:rsidRPr="000665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lastRenderedPageBreak/>
        <w:t>воспитатели могут заполнять два документа при реализации ОП ДО: журнал посещаемости и календарно-тематический план.</w:t>
      </w:r>
      <w:r w:rsidR="00F451F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 w:rsidRPr="00A01BA5">
        <w:rPr>
          <w:rFonts w:ascii="Times New Roman" w:hAnsi="Times New Roman" w:cs="Times New Roman"/>
          <w:color w:val="000000"/>
          <w:sz w:val="24"/>
          <w:szCs w:val="24"/>
        </w:rPr>
        <w:t>Был реализован переход на электронный документооборот с использованием унифицированных шаблонов для календарно-тематических планов (КТП), что системно сократило объем бумажной работы.</w:t>
      </w:r>
    </w:p>
    <w:p w14:paraId="60FBBA56" w14:textId="1905BD01" w:rsidR="004E6847" w:rsidRPr="008F7D1A" w:rsidRDefault="004E6847" w:rsidP="004E6847">
      <w:pPr>
        <w:jc w:val="center"/>
        <w:rPr>
          <w:rFonts w:ascii="Times New Roman" w:hAnsi="Times New Roman" w:cs="Times New Roman"/>
          <w:sz w:val="24"/>
          <w:szCs w:val="24"/>
        </w:rPr>
      </w:pPr>
      <w:r w:rsidRPr="008F7D1A">
        <w:rPr>
          <w:rFonts w:ascii="Times New Roman" w:hAnsi="Times New Roman" w:cs="Times New Roman"/>
          <w:b/>
          <w:bCs/>
          <w:sz w:val="24"/>
          <w:szCs w:val="24"/>
        </w:rPr>
        <w:t xml:space="preserve">Участие педагогов в профессиональных конкурсах в </w:t>
      </w:r>
      <w:r w:rsidR="00E27BDC" w:rsidRPr="008F7D1A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Pr="008F7D1A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</w:p>
    <w:p w14:paraId="4AD45650" w14:textId="2E91499C" w:rsidR="00F271E7" w:rsidRPr="00C01E8C" w:rsidRDefault="00C01E8C" w:rsidP="00D103B2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21" w:name="_Toc512424330"/>
      <w:r>
        <w:rPr>
          <w:rFonts w:ascii="Times New Roman" w:hAnsi="Times New Roman" w:cs="Times New Roman"/>
          <w:color w:val="auto"/>
          <w:sz w:val="24"/>
          <w:szCs w:val="24"/>
        </w:rPr>
        <w:t>Участие в</w:t>
      </w:r>
      <w:r w:rsidR="00F271E7" w:rsidRPr="00293488">
        <w:rPr>
          <w:rFonts w:ascii="Times New Roman" w:hAnsi="Times New Roman" w:cs="Times New Roman"/>
          <w:color w:val="auto"/>
          <w:sz w:val="24"/>
          <w:szCs w:val="24"/>
        </w:rPr>
        <w:t xml:space="preserve"> акциях:</w:t>
      </w:r>
      <w:bookmarkEnd w:id="421"/>
      <w:r w:rsidR="002E7B5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22" w:name="_Toc512424331"/>
      <w:r w:rsidRPr="00C01E8C">
        <w:rPr>
          <w:rFonts w:ascii="Times New Roman" w:hAnsi="Times New Roman" w:cs="Times New Roman"/>
          <w:color w:val="auto"/>
          <w:sz w:val="24"/>
          <w:szCs w:val="24"/>
        </w:rPr>
        <w:t xml:space="preserve">«Подними голову», «Диктант Победы»», посвящённый 80-летию Победы, «Голубь мира», «Георгиевская ленточка», «Бессмертный полк», «Окна Победы», «Стихи Победы», «Читаем Пушкина семьей», «Подари ромашку». </w:t>
      </w:r>
      <w:bookmarkEnd w:id="422"/>
    </w:p>
    <w:p w14:paraId="4F000B63" w14:textId="77777777" w:rsidR="00F271E7" w:rsidRPr="00123A0F" w:rsidRDefault="00F271E7" w:rsidP="00C74324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23" w:name="_Toc512424332"/>
      <w:r w:rsidRPr="00293488">
        <w:rPr>
          <w:rFonts w:ascii="Times New Roman" w:hAnsi="Times New Roman" w:cs="Times New Roman"/>
          <w:color w:val="auto"/>
          <w:sz w:val="24"/>
          <w:szCs w:val="24"/>
        </w:rPr>
        <w:t>Участие в конкурсах</w:t>
      </w:r>
      <w:bookmarkEnd w:id="423"/>
      <w:r w:rsidR="002E7B57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bookmarkStart w:id="424" w:name="_Toc512424333"/>
      <w:r w:rsidR="002E7B57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>едагоги активно участвовали в конкурсах различного уровня: международного, всероссийского, регионального, ОАО «РЖД», внутрисадовского.</w:t>
      </w:r>
      <w:bookmarkEnd w:id="424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FC1A403" w14:textId="77777777" w:rsidR="00F271E7" w:rsidRDefault="00F271E7" w:rsidP="008B0CE7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425" w:name="_Toc512424334"/>
      <w:r w:rsidRPr="00293488">
        <w:rPr>
          <w:rFonts w:ascii="Times New Roman" w:hAnsi="Times New Roman" w:cs="Times New Roman"/>
          <w:color w:val="auto"/>
          <w:sz w:val="24"/>
          <w:szCs w:val="24"/>
        </w:rPr>
        <w:t>Количество педагогов, участвовавших в конкурсах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- 100%</w:t>
      </w:r>
      <w:bookmarkEnd w:id="425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337"/>
        <w:gridCol w:w="2086"/>
        <w:gridCol w:w="2674"/>
        <w:gridCol w:w="2254"/>
      </w:tblGrid>
      <w:tr w:rsidR="00C74324" w:rsidRPr="00E27BDC" w14:paraId="434A48C3" w14:textId="77777777" w:rsidTr="00A21027">
        <w:trPr>
          <w:trHeight w:val="854"/>
        </w:trPr>
        <w:tc>
          <w:tcPr>
            <w:tcW w:w="2337" w:type="dxa"/>
            <w:hideMark/>
          </w:tcPr>
          <w:p w14:paraId="15FAB7B3" w14:textId="1A6C2B8B" w:rsidR="00C74324" w:rsidRPr="00E27BDC" w:rsidRDefault="008815AB" w:rsidP="00A210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 педагога</w:t>
            </w:r>
          </w:p>
        </w:tc>
        <w:tc>
          <w:tcPr>
            <w:tcW w:w="2086" w:type="dxa"/>
            <w:hideMark/>
          </w:tcPr>
          <w:p w14:paraId="4E661848" w14:textId="3D1D30BE" w:rsidR="00C74324" w:rsidRPr="00E27BDC" w:rsidRDefault="008815AB" w:rsidP="008815A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Название мероприятия</w:t>
            </w:r>
          </w:p>
        </w:tc>
        <w:tc>
          <w:tcPr>
            <w:tcW w:w="2674" w:type="dxa"/>
            <w:hideMark/>
          </w:tcPr>
          <w:p w14:paraId="3DBE5C38" w14:textId="7321F0AE" w:rsidR="00C74324" w:rsidRPr="00E27BDC" w:rsidRDefault="008815AB" w:rsidP="00A210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="00C74324"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рганизатор</w:t>
            </w:r>
            <w:r w:rsidR="00A317F8"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уровень</w:t>
            </w:r>
          </w:p>
        </w:tc>
        <w:tc>
          <w:tcPr>
            <w:tcW w:w="2254" w:type="dxa"/>
            <w:hideMark/>
          </w:tcPr>
          <w:p w14:paraId="4AE4B6EC" w14:textId="77777777" w:rsidR="00C74324" w:rsidRPr="00E27BDC" w:rsidRDefault="00C74324" w:rsidP="00A210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7B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Документ, подтверждающий участие</w:t>
            </w:r>
          </w:p>
        </w:tc>
      </w:tr>
    </w:tbl>
    <w:tbl>
      <w:tblPr>
        <w:tblStyle w:val="72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2693"/>
        <w:gridCol w:w="2268"/>
      </w:tblGrid>
      <w:tr w:rsidR="00C74324" w:rsidRPr="00C74324" w14:paraId="35027E20" w14:textId="77777777" w:rsidTr="00A21027">
        <w:trPr>
          <w:trHeight w:val="245"/>
        </w:trPr>
        <w:tc>
          <w:tcPr>
            <w:tcW w:w="9351" w:type="dxa"/>
            <w:gridSpan w:val="4"/>
          </w:tcPr>
          <w:p w14:paraId="4D363E57" w14:textId="5CE5C5C2" w:rsidR="00C74324" w:rsidRPr="00C74324" w:rsidRDefault="00E27BDC" w:rsidP="00C743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2025</w:t>
            </w:r>
            <w:r w:rsidR="00C743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A317F8" w:rsidRPr="00C74324" w14:paraId="125ABF5B" w14:textId="77777777" w:rsidTr="00BB3F83">
        <w:trPr>
          <w:trHeight w:val="1261"/>
        </w:trPr>
        <w:tc>
          <w:tcPr>
            <w:tcW w:w="2263" w:type="dxa"/>
          </w:tcPr>
          <w:p w14:paraId="0837AD35" w14:textId="7A9152E5" w:rsidR="00A317F8" w:rsidRPr="00C74324" w:rsidRDefault="004656ED" w:rsidP="004709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Большелапова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Анатольевна</w:t>
            </w:r>
          </w:p>
        </w:tc>
        <w:tc>
          <w:tcPr>
            <w:tcW w:w="2127" w:type="dxa"/>
          </w:tcPr>
          <w:p w14:paraId="4FC49C62" w14:textId="02C4D59D" w:rsidR="004656ED" w:rsidRPr="004656ED" w:rsidRDefault="0059641A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4656ED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рофессиональный конкурс педагогического мастерства</w:t>
            </w:r>
          </w:p>
          <w:p w14:paraId="44B042C7" w14:textId="77777777" w:rsidR="004656ED" w:rsidRPr="004656ED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«Лучший конспект занятия в дошкольном образовательном учреждении»,</w:t>
            </w:r>
          </w:p>
          <w:p w14:paraId="5AFC7663" w14:textId="38FEAAB4" w:rsidR="00A317F8" w:rsidRPr="00C74324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рамках реализации ФОП ДО</w:t>
            </w:r>
          </w:p>
        </w:tc>
        <w:tc>
          <w:tcPr>
            <w:tcW w:w="2693" w:type="dxa"/>
          </w:tcPr>
          <w:p w14:paraId="6D76CA69" w14:textId="059AE55D" w:rsidR="00A317F8" w:rsidRPr="00C74324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 Научно-образовательный центр педагогических проектов»</w:t>
            </w:r>
            <w:r w:rsidR="00596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59641A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Всероссийский</w:t>
            </w:r>
          </w:p>
        </w:tc>
        <w:tc>
          <w:tcPr>
            <w:tcW w:w="2268" w:type="dxa"/>
          </w:tcPr>
          <w:p w14:paraId="01401463" w14:textId="3321B8C4" w:rsidR="00A317F8" w:rsidRPr="00C74324" w:rsidRDefault="00743FEA" w:rsidP="004656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Диплом </w:t>
            </w:r>
            <w:r w:rsidR="004656ED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 степени</w:t>
            </w:r>
          </w:p>
        </w:tc>
      </w:tr>
      <w:tr w:rsidR="001D41A7" w:rsidRPr="00C74324" w14:paraId="06FBF389" w14:textId="77777777" w:rsidTr="004E2B68">
        <w:trPr>
          <w:trHeight w:val="836"/>
        </w:trPr>
        <w:tc>
          <w:tcPr>
            <w:tcW w:w="2263" w:type="dxa"/>
          </w:tcPr>
          <w:p w14:paraId="57A4C5C7" w14:textId="11884832" w:rsidR="001D41A7" w:rsidRDefault="004656ED" w:rsidP="001D41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Леонова Ольга Евгеньевна</w:t>
            </w:r>
          </w:p>
        </w:tc>
        <w:tc>
          <w:tcPr>
            <w:tcW w:w="2127" w:type="dxa"/>
          </w:tcPr>
          <w:p w14:paraId="56364522" w14:textId="09CAC016" w:rsidR="004656ED" w:rsidRPr="004656ED" w:rsidRDefault="0059641A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4656ED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рофессиональный конкурс педагогического мастерства</w:t>
            </w:r>
          </w:p>
          <w:p w14:paraId="7B070C41" w14:textId="77777777" w:rsidR="004656ED" w:rsidRPr="004656ED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«Лучший конспект занятия в дошкольном образовательном учреждении»,</w:t>
            </w:r>
          </w:p>
          <w:p w14:paraId="67443989" w14:textId="586E10D3" w:rsidR="001D41A7" w:rsidRPr="00C6294E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рамках реализации ФОП ДО</w:t>
            </w:r>
          </w:p>
        </w:tc>
        <w:tc>
          <w:tcPr>
            <w:tcW w:w="2693" w:type="dxa"/>
          </w:tcPr>
          <w:p w14:paraId="3F60193B" w14:textId="240B738E" w:rsidR="001D41A7" w:rsidRDefault="004656ED" w:rsidP="004656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 Научно-образовательный центр педагогических проектов»</w:t>
            </w:r>
            <w:r w:rsidR="00596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59641A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Всероссийский</w:t>
            </w:r>
          </w:p>
        </w:tc>
        <w:tc>
          <w:tcPr>
            <w:tcW w:w="2268" w:type="dxa"/>
          </w:tcPr>
          <w:p w14:paraId="64B4CBD1" w14:textId="77EA995B" w:rsidR="001D41A7" w:rsidRDefault="00DE6392" w:rsidP="001D41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Диплом </w:t>
            </w:r>
            <w:r w:rsidRPr="00DE6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 степени</w:t>
            </w:r>
          </w:p>
        </w:tc>
      </w:tr>
      <w:tr w:rsidR="0047091C" w:rsidRPr="00C74324" w14:paraId="1F8F0E18" w14:textId="77777777" w:rsidTr="00DE6392">
        <w:trPr>
          <w:trHeight w:val="827"/>
        </w:trPr>
        <w:tc>
          <w:tcPr>
            <w:tcW w:w="2263" w:type="dxa"/>
          </w:tcPr>
          <w:p w14:paraId="31C9F17A" w14:textId="422B7BEF" w:rsidR="0047091C" w:rsidRDefault="004656ED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Леонова Ольга Евгеньевна</w:t>
            </w:r>
          </w:p>
        </w:tc>
        <w:tc>
          <w:tcPr>
            <w:tcW w:w="2127" w:type="dxa"/>
          </w:tcPr>
          <w:p w14:paraId="2B41911D" w14:textId="538591E8" w:rsidR="0047091C" w:rsidRDefault="00F54356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Педагогический конку</w:t>
            </w:r>
            <w:r w:rsid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рс «Серафимовский учитель – 2025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693" w:type="dxa"/>
          </w:tcPr>
          <w:p w14:paraId="0D68DD6E" w14:textId="54F264BE" w:rsidR="0047091C" w:rsidRDefault="00F54356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Преподобного Серафима Саровского</w:t>
            </w:r>
            <w:r w:rsidR="00596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59641A" w:rsidRPr="004656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Всероссийский</w:t>
            </w:r>
          </w:p>
        </w:tc>
        <w:tc>
          <w:tcPr>
            <w:tcW w:w="2268" w:type="dxa"/>
          </w:tcPr>
          <w:p w14:paraId="0B037AEA" w14:textId="649FE477" w:rsidR="0047091C" w:rsidRDefault="00F54356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DB285E" w:rsidRPr="00AA44F4" w14:paraId="5B664AD6" w14:textId="77777777" w:rsidTr="004E2B68">
        <w:trPr>
          <w:trHeight w:val="675"/>
        </w:trPr>
        <w:tc>
          <w:tcPr>
            <w:tcW w:w="2263" w:type="dxa"/>
          </w:tcPr>
          <w:p w14:paraId="13E73A96" w14:textId="3342DD65" w:rsidR="00DB285E" w:rsidRDefault="003A6BC2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Веселова Полина Алексеевна</w:t>
            </w:r>
          </w:p>
        </w:tc>
        <w:tc>
          <w:tcPr>
            <w:tcW w:w="2127" w:type="dxa"/>
          </w:tcPr>
          <w:p w14:paraId="28BF3FBF" w14:textId="1E2686A1" w:rsidR="00DB285E" w:rsidRDefault="0059641A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3A6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сторический диктант на тему событий Великой Отечественной войны – «Диктант Победы»</w:t>
            </w:r>
          </w:p>
        </w:tc>
        <w:tc>
          <w:tcPr>
            <w:tcW w:w="2693" w:type="dxa"/>
          </w:tcPr>
          <w:p w14:paraId="4BFD3F27" w14:textId="1D3445BF" w:rsidR="00DB285E" w:rsidRDefault="0059641A" w:rsidP="00A210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Международный, О</w:t>
            </w:r>
            <w:r w:rsidR="003A6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бщероссийская общественная организация ветеранов при поддержке Фонда Президентских грантов, Фонда История Отечества и др.</w:t>
            </w:r>
          </w:p>
        </w:tc>
        <w:tc>
          <w:tcPr>
            <w:tcW w:w="2268" w:type="dxa"/>
          </w:tcPr>
          <w:p w14:paraId="4D6CA0EC" w14:textId="698F1665" w:rsidR="00DB285E" w:rsidRPr="003A6BC2" w:rsidRDefault="003A6BC2" w:rsidP="00365F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705592" w:rsidRPr="00705592" w14:paraId="017A480B" w14:textId="77777777" w:rsidTr="004E2B68">
        <w:trPr>
          <w:trHeight w:val="675"/>
        </w:trPr>
        <w:tc>
          <w:tcPr>
            <w:tcW w:w="2263" w:type="dxa"/>
          </w:tcPr>
          <w:p w14:paraId="6BCDE3D4" w14:textId="3A9AAA9E" w:rsidR="000C7672" w:rsidRPr="00705592" w:rsidRDefault="003A6BC2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Киселева Наталья Александровна</w:t>
            </w:r>
          </w:p>
        </w:tc>
        <w:tc>
          <w:tcPr>
            <w:tcW w:w="2127" w:type="dxa"/>
          </w:tcPr>
          <w:p w14:paraId="54AA3852" w14:textId="052A63B5" w:rsidR="000C7672" w:rsidRPr="00705592" w:rsidRDefault="000C7672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Конкурс-фестиваль хоровых коллективов «Битва хоров: 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мир! 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Родину! 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</w:t>
            </w: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Россию</w:t>
            </w:r>
            <w:proofErr w:type="gramStart"/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!»</w:t>
            </w:r>
            <w:proofErr w:type="gramEnd"/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213F88D1" w14:textId="34DF9186" w:rsidR="000C7672" w:rsidRPr="00705592" w:rsidRDefault="001E29EA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</w:t>
            </w:r>
            <w:r w:rsidR="005964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2268" w:type="dxa"/>
          </w:tcPr>
          <w:p w14:paraId="6460BD1D" w14:textId="77777777" w:rsidR="000C7672" w:rsidRPr="00705592" w:rsidRDefault="001E29EA" w:rsidP="00365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участника</w:t>
            </w:r>
          </w:p>
          <w:p w14:paraId="1D708A67" w14:textId="77777777" w:rsidR="001E29EA" w:rsidRPr="00705592" w:rsidRDefault="001E29EA" w:rsidP="00365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6BC2" w:rsidRPr="00705592" w14:paraId="765A6FFA" w14:textId="77777777" w:rsidTr="004E2B68">
        <w:trPr>
          <w:trHeight w:val="675"/>
        </w:trPr>
        <w:tc>
          <w:tcPr>
            <w:tcW w:w="2263" w:type="dxa"/>
          </w:tcPr>
          <w:p w14:paraId="4BB791CC" w14:textId="4E003E58" w:rsidR="003A6BC2" w:rsidRDefault="0059641A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Щеголева Юлиана Юрьевна</w:t>
            </w:r>
          </w:p>
        </w:tc>
        <w:tc>
          <w:tcPr>
            <w:tcW w:w="2127" w:type="dxa"/>
          </w:tcPr>
          <w:p w14:paraId="5C6124A3" w14:textId="79C453F9" w:rsidR="003A6BC2" w:rsidRPr="00705592" w:rsidRDefault="0059641A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– фестиваль декоративно-прикладного творчества «Пасхальное яйцо»</w:t>
            </w:r>
          </w:p>
        </w:tc>
        <w:tc>
          <w:tcPr>
            <w:tcW w:w="2693" w:type="dxa"/>
          </w:tcPr>
          <w:p w14:paraId="15C75FC7" w14:textId="2F3DF7D3" w:rsidR="003A6BC2" w:rsidRPr="00705592" w:rsidRDefault="0059641A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Международный, Православный военно-патриотический центр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</w:tcPr>
          <w:p w14:paraId="1CB2119D" w14:textId="775938A9" w:rsidR="003A6BC2" w:rsidRPr="00705592" w:rsidRDefault="0059641A" w:rsidP="00365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участника</w:t>
            </w:r>
          </w:p>
        </w:tc>
      </w:tr>
      <w:tr w:rsidR="006B1C59" w:rsidRPr="00705592" w14:paraId="246003E3" w14:textId="77777777" w:rsidTr="004E2B68">
        <w:trPr>
          <w:trHeight w:val="675"/>
        </w:trPr>
        <w:tc>
          <w:tcPr>
            <w:tcW w:w="2263" w:type="dxa"/>
          </w:tcPr>
          <w:p w14:paraId="4C74EE31" w14:textId="1281F3BC" w:rsidR="006B1C59" w:rsidRDefault="006B1C59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Генералова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Валентиновна</w:t>
            </w:r>
          </w:p>
        </w:tc>
        <w:tc>
          <w:tcPr>
            <w:tcW w:w="2127" w:type="dxa"/>
          </w:tcPr>
          <w:p w14:paraId="3CE2BA26" w14:textId="4C6361DD" w:rsidR="006B1C59" w:rsidRDefault="006B1C59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этап игр Международного Пифийского комитета</w:t>
            </w:r>
          </w:p>
        </w:tc>
        <w:tc>
          <w:tcPr>
            <w:tcW w:w="2693" w:type="dxa"/>
          </w:tcPr>
          <w:p w14:paraId="610C104E" w14:textId="1BAE4AA2" w:rsidR="006B1C59" w:rsidRDefault="006B1C59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</w:t>
            </w:r>
          </w:p>
        </w:tc>
        <w:tc>
          <w:tcPr>
            <w:tcW w:w="2268" w:type="dxa"/>
          </w:tcPr>
          <w:p w14:paraId="26DA6BA3" w14:textId="733F00B9" w:rsidR="006B1C59" w:rsidRDefault="006B1C59" w:rsidP="00365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 лауреата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степени</w:t>
            </w:r>
          </w:p>
        </w:tc>
      </w:tr>
    </w:tbl>
    <w:p w14:paraId="64E5C33C" w14:textId="6E440050" w:rsidR="00F271E7" w:rsidRPr="00705592" w:rsidRDefault="00F271E7" w:rsidP="00E27FCB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26" w:name="_Toc512424391"/>
      <w:r w:rsidRPr="00705592">
        <w:rPr>
          <w:rFonts w:ascii="Times New Roman" w:hAnsi="Times New Roman" w:cs="Times New Roman"/>
          <w:b/>
          <w:color w:val="auto"/>
          <w:sz w:val="24"/>
          <w:szCs w:val="24"/>
        </w:rPr>
        <w:t>Достижения воспитанников в конкурсных мероприятиях</w:t>
      </w:r>
      <w:bookmarkEnd w:id="426"/>
    </w:p>
    <w:p w14:paraId="5D7FCE2E" w14:textId="359BC033" w:rsidR="00F271E7" w:rsidRDefault="00F271E7" w:rsidP="00815329">
      <w:pPr>
        <w:pStyle w:val="1"/>
        <w:spacing w:before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427" w:name="_Toc512424392"/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>Еж</w:t>
      </w:r>
      <w:r w:rsidR="005006A8">
        <w:rPr>
          <w:rFonts w:ascii="Times New Roman" w:eastAsia="Calibri" w:hAnsi="Times New Roman" w:cs="Times New Roman"/>
          <w:color w:val="auto"/>
          <w:sz w:val="24"/>
          <w:szCs w:val="24"/>
        </w:rPr>
        <w:t>егодно воспитанники</w:t>
      </w:r>
      <w:r w:rsidRPr="00123A0F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пробуют свои силы на городских, региональных конкурсах различного направления, представляют творческие работы на конкурсы детских рисунков. Но призовых мест еще не достаточное количество, преобладает номинация «участник».</w:t>
      </w:r>
      <w:bookmarkEnd w:id="427"/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337"/>
        <w:gridCol w:w="2086"/>
        <w:gridCol w:w="2674"/>
        <w:gridCol w:w="2254"/>
      </w:tblGrid>
      <w:tr w:rsidR="00167ABB" w:rsidRPr="00167ABB" w14:paraId="56C65D84" w14:textId="77777777" w:rsidTr="005902CC">
        <w:trPr>
          <w:trHeight w:val="854"/>
        </w:trPr>
        <w:tc>
          <w:tcPr>
            <w:tcW w:w="2337" w:type="dxa"/>
            <w:hideMark/>
          </w:tcPr>
          <w:p w14:paraId="0B159E72" w14:textId="17D12821" w:rsidR="005D32CA" w:rsidRPr="005902CC" w:rsidRDefault="000A75DA" w:rsidP="00690B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</w:t>
            </w:r>
            <w:r w:rsidR="007E4051" w:rsidRPr="005902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мя ребенка</w:t>
            </w:r>
          </w:p>
        </w:tc>
        <w:tc>
          <w:tcPr>
            <w:tcW w:w="2086" w:type="dxa"/>
            <w:hideMark/>
          </w:tcPr>
          <w:p w14:paraId="576C25D3" w14:textId="77777777" w:rsidR="005D32CA" w:rsidRPr="005902CC" w:rsidRDefault="007E4051" w:rsidP="00690B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02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2674" w:type="dxa"/>
            <w:hideMark/>
          </w:tcPr>
          <w:p w14:paraId="6AF3E225" w14:textId="77777777" w:rsidR="005D32CA" w:rsidRPr="005902CC" w:rsidRDefault="007E4051" w:rsidP="00690B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02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Название мероприятия, организатор</w:t>
            </w:r>
          </w:p>
        </w:tc>
        <w:tc>
          <w:tcPr>
            <w:tcW w:w="2254" w:type="dxa"/>
            <w:hideMark/>
          </w:tcPr>
          <w:p w14:paraId="2937A51F" w14:textId="77777777" w:rsidR="005D32CA" w:rsidRPr="005902CC" w:rsidRDefault="007E4051" w:rsidP="00690B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02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Документ, подтверждающий участие</w:t>
            </w:r>
          </w:p>
        </w:tc>
      </w:tr>
      <w:tr w:rsidR="00167ABB" w:rsidRPr="00167ABB" w14:paraId="49952E67" w14:textId="77777777" w:rsidTr="005902CC">
        <w:trPr>
          <w:trHeight w:val="285"/>
        </w:trPr>
        <w:tc>
          <w:tcPr>
            <w:tcW w:w="9351" w:type="dxa"/>
            <w:gridSpan w:val="4"/>
          </w:tcPr>
          <w:p w14:paraId="12FE8731" w14:textId="433F5B0D" w:rsidR="005D32CA" w:rsidRPr="005902CC" w:rsidRDefault="00E27BDC" w:rsidP="00690B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63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</w:t>
            </w:r>
            <w:r w:rsidR="00E52A49" w:rsidRPr="00E463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</w:tbl>
    <w:tbl>
      <w:tblPr>
        <w:tblStyle w:val="80"/>
        <w:tblW w:w="9351" w:type="dxa"/>
        <w:tblLook w:val="04A0" w:firstRow="1" w:lastRow="0" w:firstColumn="1" w:lastColumn="0" w:noHBand="0" w:noVBand="1"/>
      </w:tblPr>
      <w:tblGrid>
        <w:gridCol w:w="2337"/>
        <w:gridCol w:w="2086"/>
        <w:gridCol w:w="2674"/>
        <w:gridCol w:w="2254"/>
      </w:tblGrid>
      <w:tr w:rsidR="00E72A20" w:rsidRPr="00E72A20" w14:paraId="0FA57840" w14:textId="77777777" w:rsidTr="00E52E3C">
        <w:trPr>
          <w:trHeight w:val="541"/>
        </w:trPr>
        <w:tc>
          <w:tcPr>
            <w:tcW w:w="2337" w:type="dxa"/>
          </w:tcPr>
          <w:p w14:paraId="528479B7" w14:textId="3F3E3F71" w:rsidR="000A75DA" w:rsidRDefault="000A75DA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8" w:name="_Toc51242443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группа детей </w:t>
            </w:r>
          </w:p>
          <w:p w14:paraId="3466A5C3" w14:textId="0B602FA8" w:rsidR="00E72A20" w:rsidRPr="00E72A20" w:rsidRDefault="0069676F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</w:t>
            </w:r>
            <w:r w:rsidR="000A75DA">
              <w:rPr>
                <w:rFonts w:ascii="Times New Roman" w:hAnsi="Times New Roman" w:cs="Times New Roman"/>
                <w:sz w:val="20"/>
                <w:szCs w:val="20"/>
              </w:rPr>
              <w:t xml:space="preserve"> человек)</w:t>
            </w:r>
          </w:p>
        </w:tc>
        <w:tc>
          <w:tcPr>
            <w:tcW w:w="2086" w:type="dxa"/>
          </w:tcPr>
          <w:p w14:paraId="60F1E9E7" w14:textId="639D42BD" w:rsidR="00E72A20" w:rsidRPr="00641134" w:rsidRDefault="00641134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Генералова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</w:tc>
        <w:tc>
          <w:tcPr>
            <w:tcW w:w="2674" w:type="dxa"/>
          </w:tcPr>
          <w:p w14:paraId="301B8A39" w14:textId="77777777" w:rsidR="00E72A20" w:rsidRDefault="00641134" w:rsidP="00A210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Всероссийский этап игр Международного Пифийского комитета, </w:t>
            </w:r>
          </w:p>
          <w:p w14:paraId="3BA7285F" w14:textId="2B92729E" w:rsidR="00641134" w:rsidRPr="00E52A49" w:rsidRDefault="00641134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Международная Академия хореографии</w:t>
            </w:r>
          </w:p>
        </w:tc>
        <w:tc>
          <w:tcPr>
            <w:tcW w:w="2254" w:type="dxa"/>
          </w:tcPr>
          <w:p w14:paraId="16C49C1B" w14:textId="7E726BF5" w:rsidR="00E72A20" w:rsidRPr="000A75DA" w:rsidRDefault="00FD10D1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Сертификаты участников</w:t>
            </w:r>
          </w:p>
        </w:tc>
      </w:tr>
      <w:tr w:rsidR="00E72A20" w:rsidRPr="00E72A20" w14:paraId="36031A67" w14:textId="77777777" w:rsidTr="00A05FB2">
        <w:trPr>
          <w:trHeight w:val="420"/>
        </w:trPr>
        <w:tc>
          <w:tcPr>
            <w:tcW w:w="2337" w:type="dxa"/>
          </w:tcPr>
          <w:p w14:paraId="2D58CDE0" w14:textId="77777777" w:rsidR="00ED79C0" w:rsidRDefault="003F43A8" w:rsidP="003F4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группа детей </w:t>
            </w:r>
          </w:p>
          <w:p w14:paraId="5A02EAD1" w14:textId="42DEDDB2" w:rsidR="00E72A20" w:rsidRPr="00E72A20" w:rsidRDefault="003F43A8" w:rsidP="003F4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2566B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566B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86" w:type="dxa"/>
          </w:tcPr>
          <w:p w14:paraId="3CF73D47" w14:textId="302401F2" w:rsidR="00E72A20" w:rsidRPr="00E72A20" w:rsidRDefault="003F43A8" w:rsidP="003F4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Демшова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Ж.В. </w:t>
            </w:r>
          </w:p>
        </w:tc>
        <w:tc>
          <w:tcPr>
            <w:tcW w:w="2674" w:type="dxa"/>
          </w:tcPr>
          <w:p w14:paraId="73F68F1A" w14:textId="7B91F74D" w:rsidR="00E72A20" w:rsidRPr="003F43A8" w:rsidRDefault="003F43A8" w:rsidP="003F4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Всероссийский детский творческий конкурс, посвященный Дню Победы «Великая Победа»</w:t>
            </w:r>
          </w:p>
        </w:tc>
        <w:tc>
          <w:tcPr>
            <w:tcW w:w="2254" w:type="dxa"/>
          </w:tcPr>
          <w:p w14:paraId="54DCCF21" w14:textId="0BFA37CA" w:rsidR="00E72A20" w:rsidRPr="00E72A20" w:rsidRDefault="002566B8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3F43A8">
              <w:rPr>
                <w:rFonts w:ascii="Times New Roman" w:hAnsi="Times New Roman" w:cs="Times New Roman"/>
                <w:sz w:val="20"/>
                <w:szCs w:val="20"/>
              </w:rPr>
              <w:t xml:space="preserve">иплом </w:t>
            </w:r>
            <w:r w:rsidR="003F43A8" w:rsidRPr="00A05FB2">
              <w:rPr>
                <w:rFonts w:ascii="Times New Roman" w:hAnsi="Times New Roman" w:cs="Times New Roman"/>
                <w:sz w:val="20"/>
                <w:szCs w:val="20"/>
              </w:rPr>
              <w:t>I степени</w:t>
            </w:r>
          </w:p>
        </w:tc>
      </w:tr>
      <w:tr w:rsidR="00E72A20" w:rsidRPr="00E72A20" w14:paraId="2C5DBCEB" w14:textId="77777777" w:rsidTr="00E52E3C">
        <w:trPr>
          <w:trHeight w:val="665"/>
        </w:trPr>
        <w:tc>
          <w:tcPr>
            <w:tcW w:w="2337" w:type="dxa"/>
          </w:tcPr>
          <w:p w14:paraId="3018AD19" w14:textId="5514EDFD" w:rsidR="00E72A20" w:rsidRPr="00E72A20" w:rsidRDefault="001D7AC9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группа детей (12 человек)</w:t>
            </w:r>
          </w:p>
        </w:tc>
        <w:tc>
          <w:tcPr>
            <w:tcW w:w="2086" w:type="dxa"/>
          </w:tcPr>
          <w:p w14:paraId="3DB55D17" w14:textId="706B7C19" w:rsidR="00E72A20" w:rsidRPr="00E72A20" w:rsidRDefault="001D7AC9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Леонова О.Е.</w:t>
            </w:r>
          </w:p>
        </w:tc>
        <w:tc>
          <w:tcPr>
            <w:tcW w:w="2674" w:type="dxa"/>
          </w:tcPr>
          <w:p w14:paraId="190DF32F" w14:textId="77777777" w:rsidR="00E72A20" w:rsidRDefault="001D7AC9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Всероссийский детский конкурс «Безопасность в анимации», </w:t>
            </w:r>
          </w:p>
          <w:p w14:paraId="71C1205B" w14:textId="2507E1F5" w:rsidR="001D7AC9" w:rsidRPr="00301FBB" w:rsidRDefault="001D7AC9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РЖД детский сад №32</w:t>
            </w:r>
          </w:p>
        </w:tc>
        <w:tc>
          <w:tcPr>
            <w:tcW w:w="2254" w:type="dxa"/>
          </w:tcPr>
          <w:p w14:paraId="492D6568" w14:textId="77777777" w:rsidR="00E72A20" w:rsidRDefault="00CC5CBE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7AC9">
              <w:rPr>
                <w:rFonts w:ascii="Times New Roman" w:hAnsi="Times New Roman" w:cs="Times New Roman"/>
                <w:sz w:val="20"/>
                <w:szCs w:val="20"/>
              </w:rPr>
              <w:t>Диплом I место</w:t>
            </w:r>
          </w:p>
          <w:p w14:paraId="19033D92" w14:textId="04339024" w:rsidR="001D7AC9" w:rsidRPr="00E72A20" w:rsidRDefault="001D7AC9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2A20" w:rsidRPr="00E72A20" w14:paraId="57D740F5" w14:textId="77777777" w:rsidTr="008A1743">
        <w:trPr>
          <w:trHeight w:val="533"/>
        </w:trPr>
        <w:tc>
          <w:tcPr>
            <w:tcW w:w="2337" w:type="dxa"/>
          </w:tcPr>
          <w:p w14:paraId="249AB361" w14:textId="77777777" w:rsidR="00ED79C0" w:rsidRDefault="00ED79C0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группа детей</w:t>
            </w:r>
          </w:p>
          <w:p w14:paraId="232543A9" w14:textId="00E00628" w:rsidR="00E72A20" w:rsidRPr="00E72A20" w:rsidRDefault="00ED79C0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 человек)</w:t>
            </w:r>
          </w:p>
        </w:tc>
        <w:tc>
          <w:tcPr>
            <w:tcW w:w="2086" w:type="dxa"/>
          </w:tcPr>
          <w:p w14:paraId="67A17E63" w14:textId="7AEBDA67" w:rsidR="00E72A20" w:rsidRPr="00E72A20" w:rsidRDefault="00ED79C0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Мелихова И.В.</w:t>
            </w:r>
          </w:p>
        </w:tc>
        <w:tc>
          <w:tcPr>
            <w:tcW w:w="2674" w:type="dxa"/>
          </w:tcPr>
          <w:p w14:paraId="53A0989D" w14:textId="77777777" w:rsidR="00E72A20" w:rsidRDefault="001D35E3" w:rsidP="00A2102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Международный конкурс-игра по физической культуре «Орленок», </w:t>
            </w:r>
          </w:p>
          <w:p w14:paraId="397A8D8F" w14:textId="590CFA3E" w:rsidR="001D35E3" w:rsidRPr="00E72A20" w:rsidRDefault="001D35E3" w:rsidP="00A2102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Снейл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54" w:type="dxa"/>
          </w:tcPr>
          <w:p w14:paraId="2D956883" w14:textId="6219DFD8" w:rsidR="00E72A20" w:rsidRPr="00E72A20" w:rsidRDefault="0040229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7641">
              <w:rPr>
                <w:rFonts w:ascii="Times New Roman" w:hAnsi="Times New Roman" w:cs="Times New Roman"/>
                <w:sz w:val="20"/>
                <w:szCs w:val="20"/>
              </w:rPr>
              <w:t>Грамоты победителей и лауреатов</w:t>
            </w:r>
          </w:p>
        </w:tc>
      </w:tr>
      <w:tr w:rsidR="00E72A20" w:rsidRPr="00E72A20" w14:paraId="32C269CD" w14:textId="77777777" w:rsidTr="00A21027">
        <w:trPr>
          <w:trHeight w:val="840"/>
        </w:trPr>
        <w:tc>
          <w:tcPr>
            <w:tcW w:w="2337" w:type="dxa"/>
          </w:tcPr>
          <w:p w14:paraId="77E3C8E6" w14:textId="01818570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Ибрагимова Алина</w:t>
            </w:r>
          </w:p>
        </w:tc>
        <w:tc>
          <w:tcPr>
            <w:tcW w:w="2086" w:type="dxa"/>
          </w:tcPr>
          <w:p w14:paraId="789F0DD9" w14:textId="60E8D481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Ладова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2674" w:type="dxa"/>
          </w:tcPr>
          <w:p w14:paraId="08E32610" w14:textId="5F2D4941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Вершина Мастеров</w:t>
            </w:r>
          </w:p>
        </w:tc>
        <w:tc>
          <w:tcPr>
            <w:tcW w:w="2254" w:type="dxa"/>
          </w:tcPr>
          <w:p w14:paraId="0D37DA67" w14:textId="13609EC4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FB2">
              <w:rPr>
                <w:rFonts w:ascii="Times New Roman" w:hAnsi="Times New Roman" w:cs="Times New Roman"/>
                <w:sz w:val="20"/>
                <w:szCs w:val="20"/>
              </w:rPr>
              <w:t>Диплом I степени</w:t>
            </w:r>
          </w:p>
        </w:tc>
      </w:tr>
      <w:tr w:rsidR="00E72A20" w:rsidRPr="00E72A20" w14:paraId="51B5A40E" w14:textId="77777777" w:rsidTr="00E52E3C">
        <w:trPr>
          <w:trHeight w:val="744"/>
        </w:trPr>
        <w:tc>
          <w:tcPr>
            <w:tcW w:w="2337" w:type="dxa"/>
          </w:tcPr>
          <w:p w14:paraId="6761A2C7" w14:textId="6CFF0F40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Дошкольная группа детей (10 чел.)</w:t>
            </w:r>
          </w:p>
        </w:tc>
        <w:tc>
          <w:tcPr>
            <w:tcW w:w="2086" w:type="dxa"/>
          </w:tcPr>
          <w:p w14:paraId="27AEAD2C" w14:textId="1BAD9377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Емелина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И.Н.,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Беленова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А.М.,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Урядова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 Лаухина Н.А.</w:t>
            </w:r>
          </w:p>
        </w:tc>
        <w:tc>
          <w:tcPr>
            <w:tcW w:w="2674" w:type="dxa"/>
          </w:tcPr>
          <w:p w14:paraId="733634A4" w14:textId="0C383CE1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творческий конкурс для детей с ОВЗ «Любимые герои народных сказок»</w:t>
            </w:r>
          </w:p>
        </w:tc>
        <w:tc>
          <w:tcPr>
            <w:tcW w:w="2254" w:type="dxa"/>
          </w:tcPr>
          <w:p w14:paraId="018E789C" w14:textId="58A3B6ED" w:rsidR="00E72A20" w:rsidRPr="00E72A20" w:rsidRDefault="00A05FB2" w:rsidP="00A210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I место</w:t>
            </w:r>
          </w:p>
        </w:tc>
      </w:tr>
    </w:tbl>
    <w:p w14:paraId="78311E6B" w14:textId="77777777" w:rsidR="00F271E7" w:rsidRPr="00123A0F" w:rsidRDefault="00F271E7" w:rsidP="004C163E">
      <w:pPr>
        <w:pStyle w:val="1"/>
        <w:spacing w:before="0"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Делая оценку индивидуальных достижений дошкольников, педагоги отмечают, что воспитанники проявляют инициативу и самостоятельность, коммуникативные и организаторские способности, обладают чувством собственного достоинства и умеют подчиняться правилам и социальным нормам, т.е. проявляют те социально-нормативные возрастные характеристики возможных достижений ребенка на этапе завершения уровня дошкольного образования, на которые нацеливает нас стандарт дошкольного образования.</w:t>
      </w:r>
      <w:bookmarkEnd w:id="428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F68E171" w14:textId="77777777" w:rsidR="00F271E7" w:rsidRPr="00123A0F" w:rsidRDefault="00F271E7" w:rsidP="00D83557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29" w:name="_Toc512424432"/>
      <w:r w:rsidRPr="00123A0F">
        <w:rPr>
          <w:rFonts w:ascii="Times New Roman" w:hAnsi="Times New Roman" w:cs="Times New Roman"/>
          <w:color w:val="auto"/>
          <w:sz w:val="24"/>
          <w:szCs w:val="24"/>
        </w:rPr>
        <w:t>Проанализировав имеющиеся дефициты компетенций, мы пришли к выводу, что необходимо внести изменения в систему методической работы детского сада, используя научно-методический подход: перевести коллектив на рельсы самообучения (поддерживать наставничество, создавать условия, при которых педагоги могут оказывать друг другу консультативно-методическую помощь) включение большего числа педагогов в реализацию программы инновационной деятельности.</w:t>
      </w:r>
      <w:bookmarkEnd w:id="429"/>
    </w:p>
    <w:p w14:paraId="459D6C1D" w14:textId="77777777" w:rsidR="00F271E7" w:rsidRPr="00D83557" w:rsidRDefault="00F271E7" w:rsidP="004B4520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430" w:name="_Toc512424433"/>
      <w:r w:rsidRPr="00D83557">
        <w:rPr>
          <w:rFonts w:ascii="Times New Roman" w:hAnsi="Times New Roman" w:cs="Times New Roman"/>
          <w:bCs/>
          <w:color w:val="auto"/>
          <w:sz w:val="24"/>
          <w:szCs w:val="24"/>
        </w:rPr>
        <w:t>Точки роста:</w:t>
      </w:r>
      <w:bookmarkEnd w:id="430"/>
      <w:r w:rsidRPr="00D8355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</w:p>
    <w:p w14:paraId="434979FD" w14:textId="77777777" w:rsidR="00F271E7" w:rsidRPr="00123A0F" w:rsidRDefault="002F5289" w:rsidP="004B452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31" w:name="_Toc512424434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увеличение количества педагогических работников, имеющих высшую квалификационную и первую квалификационную категории до 70%</w:t>
      </w:r>
      <w:bookmarkEnd w:id="431"/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74D9B680" w14:textId="77777777" w:rsidR="00F271E7" w:rsidRPr="00123A0F" w:rsidRDefault="002F5289" w:rsidP="004B452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32" w:name="_Toc512424435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увеличение доли педагогов, работающих в инновационном режиме, освоивших и внедряющих в свою работу современные образовательные технологии</w:t>
      </w:r>
      <w:bookmarkEnd w:id="432"/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5F3B334D" w14:textId="77777777" w:rsidR="00F271E7" w:rsidRPr="00123A0F" w:rsidRDefault="002F5289" w:rsidP="004B452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33" w:name="_Toc512424436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увеличение доли педагогов, осуществляющих распространение передового педагогического опыта на научно-методических мероприятиях различного уровня;</w:t>
      </w:r>
      <w:bookmarkEnd w:id="433"/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A127145" w14:textId="6E8681E4" w:rsidR="006E3B6A" w:rsidRPr="005006A8" w:rsidRDefault="002F5289" w:rsidP="005006A8">
      <w:pPr>
        <w:pStyle w:val="1"/>
        <w:spacing w:before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34" w:name="_Toc512424437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eastAsia="Times New Roman" w:hAnsi="Times New Roman" w:cs="Times New Roman"/>
          <w:color w:val="auto"/>
          <w:sz w:val="24"/>
          <w:szCs w:val="24"/>
        </w:rPr>
        <w:t>распространение инновационного опыта работы педагогов на различном уровне</w:t>
      </w:r>
      <w:bookmarkEnd w:id="434"/>
      <w:r w:rsidR="005006A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Start w:id="435" w:name="_Toc512424438"/>
    </w:p>
    <w:bookmarkEnd w:id="435"/>
    <w:p w14:paraId="52CA333E" w14:textId="6E8681E4" w:rsidR="005006A8" w:rsidRDefault="005006A8" w:rsidP="00FA2F69"/>
    <w:p w14:paraId="286E16D1" w14:textId="77777777" w:rsidR="00F271E7" w:rsidRPr="002F5289" w:rsidRDefault="00F271E7" w:rsidP="002F5289">
      <w:pPr>
        <w:pStyle w:val="1"/>
        <w:spacing w:before="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6" w:name="_Toc512424455"/>
      <w:r w:rsidRPr="002F528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Общие выводы и предложения по совершенствованию образовательной деятельности</w:t>
      </w:r>
      <w:bookmarkEnd w:id="436"/>
    </w:p>
    <w:p w14:paraId="226E2319" w14:textId="1A8739D8" w:rsidR="00F271E7" w:rsidRDefault="00D906C5" w:rsidP="001E4F74">
      <w:pPr>
        <w:pStyle w:val="1"/>
        <w:spacing w:before="0"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37" w:name="_Toc512424456"/>
      <w:r>
        <w:rPr>
          <w:rFonts w:ascii="Times New Roman" w:hAnsi="Times New Roman" w:cs="Times New Roman"/>
          <w:color w:val="auto"/>
          <w:sz w:val="24"/>
          <w:szCs w:val="24"/>
        </w:rPr>
        <w:t>Представленные в о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тчете материал</w:t>
      </w:r>
      <w:r>
        <w:rPr>
          <w:rFonts w:ascii="Times New Roman" w:hAnsi="Times New Roman" w:cs="Times New Roman"/>
          <w:color w:val="auto"/>
          <w:sz w:val="24"/>
          <w:szCs w:val="24"/>
        </w:rPr>
        <w:t>ы деятельности ч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астного дошкольн</w:t>
      </w:r>
      <w:r w:rsidR="003A1B14">
        <w:rPr>
          <w:rFonts w:ascii="Times New Roman" w:hAnsi="Times New Roman" w:cs="Times New Roman"/>
          <w:color w:val="auto"/>
          <w:sz w:val="24"/>
          <w:szCs w:val="24"/>
        </w:rPr>
        <w:t>ого образовательного учреждения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30FB">
        <w:rPr>
          <w:rFonts w:ascii="Times New Roman" w:hAnsi="Times New Roman" w:cs="Times New Roman"/>
          <w:color w:val="auto"/>
          <w:sz w:val="24"/>
          <w:szCs w:val="24"/>
        </w:rPr>
        <w:t>«РЖ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C230FB">
        <w:rPr>
          <w:rFonts w:ascii="Times New Roman" w:hAnsi="Times New Roman" w:cs="Times New Roman"/>
          <w:color w:val="auto"/>
          <w:sz w:val="24"/>
          <w:szCs w:val="24"/>
        </w:rPr>
        <w:t xml:space="preserve"> д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етск</w:t>
      </w:r>
      <w:r w:rsidR="00AF2586">
        <w:rPr>
          <w:rFonts w:ascii="Times New Roman" w:hAnsi="Times New Roman" w:cs="Times New Roman"/>
          <w:color w:val="auto"/>
          <w:sz w:val="24"/>
          <w:szCs w:val="24"/>
        </w:rPr>
        <w:t xml:space="preserve">ого сада № </w:t>
      </w:r>
      <w:r w:rsidR="00C230FB">
        <w:rPr>
          <w:rFonts w:ascii="Times New Roman" w:hAnsi="Times New Roman" w:cs="Times New Roman"/>
          <w:color w:val="auto"/>
          <w:sz w:val="24"/>
          <w:szCs w:val="24"/>
        </w:rPr>
        <w:t>27»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за 20</w:t>
      </w:r>
      <w:r w:rsidR="003A1B14">
        <w:rPr>
          <w:rFonts w:ascii="Times New Roman" w:hAnsi="Times New Roman" w:cs="Times New Roman"/>
          <w:color w:val="auto"/>
          <w:sz w:val="24"/>
          <w:szCs w:val="24"/>
        </w:rPr>
        <w:t>25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год, свидетельствуют о положительной динамике по большинству показателей результативности и эффективности его функционирования и развития, о качестве и доступности образовательных услуг.</w:t>
      </w:r>
      <w:bookmarkEnd w:id="437"/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59A70CB" w14:textId="77777777" w:rsidR="005006A8" w:rsidRDefault="00F271E7" w:rsidP="005006A8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8" w:name="_Toc512424457"/>
      <w:r w:rsidRPr="00084723">
        <w:rPr>
          <w:rFonts w:ascii="Times New Roman" w:hAnsi="Times New Roman" w:cs="Times New Roman"/>
          <w:b/>
          <w:color w:val="auto"/>
          <w:sz w:val="24"/>
          <w:szCs w:val="24"/>
        </w:rPr>
        <w:t>К основным результатам работы за год можно отнести следующее:</w:t>
      </w:r>
      <w:bookmarkStart w:id="439" w:name="_Toc512424458"/>
      <w:bookmarkEnd w:id="438"/>
    </w:p>
    <w:p w14:paraId="2B346476" w14:textId="77777777" w:rsid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Соблюдены государственные гарантии по предоставлению гражданам общедоступного бесплатного дошкольного образования.</w:t>
      </w:r>
      <w:bookmarkEnd w:id="439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40" w:name="_Toc512424459"/>
    </w:p>
    <w:p w14:paraId="3841E914" w14:textId="77777777" w:rsid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Имеются правоустанавливающие документы и локальные нормативные акты в соответствие с требованиями Федерального закона Российской Федерации от 29.12.2012 № 273-ФЗ «Об образовании в Российской Федерации».</w:t>
      </w:r>
      <w:bookmarkStart w:id="441" w:name="_Toc512424460"/>
      <w:bookmarkEnd w:id="440"/>
    </w:p>
    <w:p w14:paraId="7A42B9FC" w14:textId="77777777" w:rsid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Обеспечено соответствие структуры и системы управления функциональным задачам Учреждения, Устава.</w:t>
      </w:r>
      <w:bookmarkStart w:id="442" w:name="_Toc512424461"/>
      <w:bookmarkEnd w:id="441"/>
    </w:p>
    <w:p w14:paraId="79905900" w14:textId="77777777" w:rsid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Обеспечена стабильная работа по поддержке и наполнению официального сайта Учреждения, что позволило сделать открытой и доступной систему работы Учреждения</w:t>
      </w:r>
      <w:bookmarkEnd w:id="442"/>
      <w:r w:rsidR="001E4F74">
        <w:rPr>
          <w:rFonts w:ascii="Times New Roman" w:hAnsi="Times New Roman" w:cs="Times New Roman"/>
          <w:color w:val="auto"/>
          <w:sz w:val="24"/>
          <w:szCs w:val="24"/>
        </w:rPr>
        <w:t>.</w:t>
      </w:r>
      <w:bookmarkStart w:id="443" w:name="_Toc512424462"/>
    </w:p>
    <w:p w14:paraId="7D53DFB5" w14:textId="77777777" w:rsid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Выполнение основной образовательной программы дошкольного образования программы по освоению образовательных областей составило </w:t>
      </w:r>
      <w:r w:rsidRPr="00264C3A">
        <w:rPr>
          <w:rFonts w:ascii="Times New Roman" w:hAnsi="Times New Roman" w:cs="Times New Roman"/>
          <w:color w:val="auto"/>
          <w:sz w:val="24"/>
          <w:szCs w:val="24"/>
        </w:rPr>
        <w:t xml:space="preserve">– </w:t>
      </w:r>
      <w:r w:rsidR="004B4520" w:rsidRPr="00264C3A">
        <w:rPr>
          <w:rFonts w:ascii="Times New Roman" w:hAnsi="Times New Roman" w:cs="Times New Roman"/>
          <w:color w:val="auto"/>
          <w:sz w:val="24"/>
          <w:szCs w:val="24"/>
        </w:rPr>
        <w:t>98</w:t>
      </w:r>
      <w:r w:rsidRPr="00264C3A">
        <w:rPr>
          <w:rFonts w:ascii="Times New Roman" w:hAnsi="Times New Roman" w:cs="Times New Roman"/>
          <w:color w:val="auto"/>
          <w:sz w:val="24"/>
          <w:szCs w:val="24"/>
        </w:rPr>
        <w:t>%.</w:t>
      </w:r>
      <w:bookmarkEnd w:id="443"/>
      <w:r w:rsidRPr="00264C3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44" w:name="_Toc512424463"/>
    </w:p>
    <w:p w14:paraId="516884AF" w14:textId="15BA1420" w:rsidR="00F271E7" w:rsidRPr="005006A8" w:rsidRDefault="00F271E7" w:rsidP="00E11429">
      <w:pPr>
        <w:pStyle w:val="1"/>
        <w:spacing w:before="0" w:after="12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Организована система профилактических мер по сохранению, укреплению здоровья воспитанников, разработан комплекс санитарно-гигиенических, лечебно-оздоровительных и профилактических мероприятий и процедур, направленный на оздоровление детей, осуществляемый медицинским персоналом, а также педагогическими работниками.</w:t>
      </w:r>
      <w:bookmarkEnd w:id="444"/>
    </w:p>
    <w:p w14:paraId="31B70312" w14:textId="77777777" w:rsidR="00F271E7" w:rsidRPr="00123A0F" w:rsidRDefault="00F271E7" w:rsidP="008B0CE7">
      <w:pPr>
        <w:pStyle w:val="1"/>
        <w:spacing w:before="0" w:after="12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445" w:name="_Toc512424464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Но вместе с тем, в ходе </w:t>
      </w:r>
      <w:proofErr w:type="spellStart"/>
      <w:r w:rsidRPr="00123A0F">
        <w:rPr>
          <w:rFonts w:ascii="Times New Roman" w:hAnsi="Times New Roman" w:cs="Times New Roman"/>
          <w:color w:val="auto"/>
          <w:sz w:val="24"/>
          <w:szCs w:val="24"/>
        </w:rPr>
        <w:t>самообследования</w:t>
      </w:r>
      <w:proofErr w:type="spellEnd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выявлены </w:t>
      </w:r>
      <w:r w:rsidRPr="00123A0F">
        <w:rPr>
          <w:rFonts w:ascii="Times New Roman" w:hAnsi="Times New Roman" w:cs="Times New Roman"/>
          <w:bCs/>
          <w:color w:val="auto"/>
          <w:sz w:val="24"/>
          <w:szCs w:val="24"/>
        </w:rPr>
        <w:t>проблемы:</w:t>
      </w:r>
      <w:bookmarkEnd w:id="445"/>
    </w:p>
    <w:p w14:paraId="54FD86AE" w14:textId="627EAB14" w:rsidR="00F271E7" w:rsidRPr="00123A0F" w:rsidRDefault="00084723" w:rsidP="00D37C1E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46" w:name="_Toc512424466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необходимость совершенствования развивающей предметно-пространственной среды в соответстви</w:t>
      </w:r>
      <w:r w:rsidR="00702599">
        <w:rPr>
          <w:rFonts w:ascii="Times New Roman" w:hAnsi="Times New Roman" w:cs="Times New Roman"/>
          <w:color w:val="auto"/>
          <w:sz w:val="24"/>
          <w:szCs w:val="24"/>
        </w:rPr>
        <w:t>и с ФГОС ДО, ФОП ДО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;</w:t>
      </w:r>
      <w:bookmarkEnd w:id="446"/>
    </w:p>
    <w:p w14:paraId="1D24A372" w14:textId="77777777" w:rsidR="00F271E7" w:rsidRDefault="00084723" w:rsidP="00D37C1E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47" w:name="_Toc512424467"/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F271E7" w:rsidRPr="00123A0F">
        <w:rPr>
          <w:rFonts w:ascii="Times New Roman" w:hAnsi="Times New Roman" w:cs="Times New Roman"/>
          <w:color w:val="auto"/>
          <w:sz w:val="24"/>
          <w:szCs w:val="24"/>
        </w:rPr>
        <w:t>обеспечение деятельности Учреждения в инновационном режиме, внедрение новых форм организации воспитательно-образовательного процесса</w:t>
      </w:r>
      <w:bookmarkEnd w:id="447"/>
      <w:r w:rsidR="00D37C1E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19F04EA" w14:textId="77777777" w:rsidR="00D37C1E" w:rsidRPr="00D37C1E" w:rsidRDefault="00D37C1E" w:rsidP="00D37C1E">
      <w:pPr>
        <w:jc w:val="both"/>
      </w:pPr>
      <w:r>
        <w:t xml:space="preserve">- </w:t>
      </w:r>
      <w:r w:rsidRPr="00D85F98">
        <w:rPr>
          <w:rFonts w:hAnsi="Times New Roman" w:cs="Times New Roman"/>
          <w:color w:val="000000"/>
          <w:sz w:val="24"/>
          <w:szCs w:val="24"/>
        </w:rPr>
        <w:t>приобретение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соответствующего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оборудования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и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программного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дистанционных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занятий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с</w:t>
      </w:r>
      <w:r w:rsidRPr="00D85F9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5F98">
        <w:rPr>
          <w:rFonts w:hAnsi="Times New Roman" w:cs="Times New Roman"/>
          <w:color w:val="000000"/>
          <w:sz w:val="24"/>
          <w:szCs w:val="24"/>
        </w:rPr>
        <w:t>воспитанниками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476E8627" w14:textId="77777777" w:rsidR="001D54BE" w:rsidRDefault="00F271E7" w:rsidP="001D54BE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8" w:name="_Toc512424468"/>
      <w:r w:rsidRPr="00084723">
        <w:rPr>
          <w:rFonts w:ascii="Times New Roman" w:hAnsi="Times New Roman" w:cs="Times New Roman"/>
          <w:b/>
          <w:color w:val="auto"/>
          <w:sz w:val="24"/>
          <w:szCs w:val="24"/>
        </w:rPr>
        <w:t>Основные направления развития учреждения:</w:t>
      </w:r>
      <w:bookmarkEnd w:id="448"/>
      <w:r w:rsidRPr="0008472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49" w:name="_Toc512424470"/>
    </w:p>
    <w:p w14:paraId="1E88C106" w14:textId="77777777" w:rsidR="001D54BE" w:rsidRDefault="00264C3A" w:rsidP="001D54BE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Дальнейшее развитие механизмов управления качеством образования через систему оценки качества образования и вовлечение педагогов в инновационную деятельность.</w:t>
      </w:r>
      <w:bookmarkEnd w:id="449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50" w:name="_Toc512424471"/>
    </w:p>
    <w:p w14:paraId="68A13DF3" w14:textId="77777777" w:rsidR="001D54BE" w:rsidRDefault="00264C3A" w:rsidP="001D54BE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Оснащение и пополнение предметно-развивающей образовательной среды, которая представляет собой систему успешной социализации и индивидуализации детей.</w:t>
      </w:r>
      <w:bookmarkEnd w:id="450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51" w:name="_Toc512424472"/>
    </w:p>
    <w:p w14:paraId="5C76F5C0" w14:textId="77777777" w:rsidR="001D54BE" w:rsidRDefault="00264C3A" w:rsidP="001D54BE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Обеспечение условий безопасного и комфортного пребывания детей в дошкольном учреждении.</w:t>
      </w:r>
      <w:bookmarkEnd w:id="451"/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452" w:name="_Toc512424473"/>
    </w:p>
    <w:p w14:paraId="044BF588" w14:textId="77777777" w:rsidR="00626928" w:rsidRDefault="00264C3A" w:rsidP="00626928">
      <w:pPr>
        <w:pStyle w:val="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>Продолжать работу по оснащению образовательного пространства средствами ИКТ.</w:t>
      </w:r>
      <w:bookmarkStart w:id="453" w:name="_Toc512424474"/>
      <w:bookmarkEnd w:id="452"/>
    </w:p>
    <w:p w14:paraId="058FD562" w14:textId="77777777" w:rsidR="00626928" w:rsidRDefault="00626928" w:rsidP="00626928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Подготовка и переподготовка педагогических кадров в </w:t>
      </w:r>
      <w:r>
        <w:rPr>
          <w:rFonts w:ascii="Times New Roman" w:hAnsi="Times New Roman" w:cs="Times New Roman"/>
          <w:color w:val="auto"/>
          <w:sz w:val="24"/>
          <w:szCs w:val="24"/>
        </w:rPr>
        <w:t>соответствии с профессиональным</w:t>
      </w:r>
      <w:r w:rsidRPr="00123A0F">
        <w:rPr>
          <w:rFonts w:ascii="Times New Roman" w:hAnsi="Times New Roman" w:cs="Times New Roman"/>
          <w:color w:val="auto"/>
          <w:sz w:val="24"/>
          <w:szCs w:val="24"/>
        </w:rPr>
        <w:t xml:space="preserve"> «Стандартом педагога». </w:t>
      </w:r>
    </w:p>
    <w:p w14:paraId="3B5F39A4" w14:textId="3AA0DEE2" w:rsidR="00626928" w:rsidRDefault="00626928" w:rsidP="00626928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Творческая реализация рабочих программ педагогов.</w:t>
      </w:r>
    </w:p>
    <w:bookmarkEnd w:id="453"/>
    <w:p w14:paraId="068FE94F" w14:textId="03277F92" w:rsidR="00626928" w:rsidRPr="00626928" w:rsidRDefault="00626928" w:rsidP="00626928">
      <w:pPr>
        <w:rPr>
          <w:rFonts w:ascii="Times New Roman" w:hAnsi="Times New Roman" w:cs="Times New Roman"/>
          <w:sz w:val="24"/>
          <w:szCs w:val="24"/>
        </w:rPr>
      </w:pPr>
    </w:p>
    <w:p w14:paraId="11060ABB" w14:textId="03003E35" w:rsidR="00BC7A16" w:rsidRPr="00BC7A16" w:rsidRDefault="00BC7A16" w:rsidP="00626928">
      <w:pPr>
        <w:pStyle w:val="23"/>
        <w:shd w:val="clear" w:color="auto" w:fill="auto"/>
        <w:tabs>
          <w:tab w:val="left" w:pos="1540"/>
        </w:tabs>
        <w:spacing w:line="278" w:lineRule="exact"/>
        <w:ind w:left="1288" w:firstLine="0"/>
        <w:jc w:val="both"/>
        <w:rPr>
          <w:sz w:val="24"/>
          <w:szCs w:val="24"/>
        </w:rPr>
      </w:pP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10"/>
        <w:gridCol w:w="5248"/>
        <w:gridCol w:w="1749"/>
        <w:gridCol w:w="1448"/>
      </w:tblGrid>
      <w:tr w:rsidR="00F271E7" w:rsidRPr="00123A0F" w14:paraId="5340D050" w14:textId="77777777" w:rsidTr="00216B6B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660A8" w14:textId="77777777" w:rsidR="00E5480D" w:rsidRPr="00CB71FC" w:rsidRDefault="00E5480D" w:rsidP="00084723">
            <w:pPr>
              <w:pStyle w:val="1"/>
              <w:spacing w:before="0" w:after="120" w:line="240" w:lineRule="auto"/>
              <w:jc w:val="center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54" w:name="_Toc512424475"/>
            <w:bookmarkStart w:id="455" w:name="_Toc512424476"/>
            <w:r w:rsidRPr="00CB71F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СТАТИСТИЧЕСКАЯ ЧАСТЬ</w:t>
            </w:r>
            <w:bookmarkEnd w:id="454"/>
          </w:p>
          <w:p w14:paraId="4E46D3C3" w14:textId="77777777" w:rsidR="00F271E7" w:rsidRPr="00123A0F" w:rsidRDefault="00F271E7" w:rsidP="0001308D">
            <w:pPr>
              <w:pStyle w:val="1"/>
              <w:spacing w:before="0" w:line="240" w:lineRule="auto"/>
              <w:jc w:val="center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Показатели деятельности Частного дошкольного образовательного учреждения –</w:t>
            </w:r>
            <w:bookmarkEnd w:id="455"/>
          </w:p>
          <w:p w14:paraId="0E36CBAA" w14:textId="718FAF96" w:rsidR="00F271E7" w:rsidRPr="00123A0F" w:rsidRDefault="00F271E7" w:rsidP="0001308D">
            <w:pPr>
              <w:pStyle w:val="1"/>
              <w:spacing w:before="0" w:line="240" w:lineRule="auto"/>
              <w:jc w:val="center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56" w:name="_Toc512424477"/>
            <w:r w:rsidRPr="00123A0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«РЖД</w:t>
            </w:r>
            <w:r w:rsidR="00BF774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детского сада № 27</w:t>
            </w:r>
            <w:r w:rsidRPr="00123A0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bookmarkEnd w:id="456"/>
          </w:p>
          <w:p w14:paraId="672FFAD8" w14:textId="77777777" w:rsidR="00084723" w:rsidRDefault="00F271E7" w:rsidP="00084723">
            <w:pPr>
              <w:pStyle w:val="1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457" w:name="_Toc512424478"/>
            <w:r w:rsidRPr="00123A0F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(утверждены приказом Министерства образования и науки РФ</w:t>
            </w:r>
            <w:bookmarkEnd w:id="457"/>
            <w:r w:rsidRPr="00123A0F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bookmarkStart w:id="458" w:name="_Toc512424479"/>
          </w:p>
          <w:p w14:paraId="36B71240" w14:textId="1041C5ED" w:rsidR="00084723" w:rsidRDefault="00C256AB" w:rsidP="00084723">
            <w:pPr>
              <w:pStyle w:val="1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от 10 декабря 201</w:t>
            </w:r>
            <w:r w:rsidR="00311989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3</w:t>
            </w:r>
            <w:r w:rsidR="00F271E7" w:rsidRPr="00123A0F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г. № 1324)</w:t>
            </w:r>
          </w:p>
          <w:p w14:paraId="2843FCAA" w14:textId="4B656D3E" w:rsidR="00F271E7" w:rsidRPr="00084723" w:rsidRDefault="00D253EB" w:rsidP="00084723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Данные приведены</w:t>
            </w:r>
            <w:r w:rsidR="00084723" w:rsidRPr="0008472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886C9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 состоянию на 31.</w:t>
            </w:r>
            <w:r w:rsidR="00491F7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  <w:r w:rsidR="00886C9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  <w:r w:rsidR="003751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bookmarkEnd w:id="458"/>
            <w:r w:rsidR="007F5DE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2025</w:t>
            </w:r>
            <w:r w:rsidR="008E4EF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8E4EFE" w:rsidRPr="0008472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года</w:t>
            </w:r>
          </w:p>
        </w:tc>
      </w:tr>
      <w:tr w:rsidR="00F271E7" w:rsidRPr="00123A0F" w14:paraId="24666AA1" w14:textId="77777777" w:rsidTr="00882E9E">
        <w:tc>
          <w:tcPr>
            <w:tcW w:w="486" w:type="pct"/>
            <w:tcBorders>
              <w:top w:val="single" w:sz="4" w:space="0" w:color="auto"/>
            </w:tcBorders>
          </w:tcPr>
          <w:p w14:paraId="78845CA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05" w:type="pct"/>
            <w:tcBorders>
              <w:top w:val="single" w:sz="4" w:space="0" w:color="auto"/>
            </w:tcBorders>
          </w:tcPr>
          <w:p w14:paraId="08E2AF50" w14:textId="77777777" w:rsidR="00F271E7" w:rsidRPr="00084723" w:rsidRDefault="00F271E7" w:rsidP="00084723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59" w:name="_Toc512424481"/>
            <w:r w:rsidRPr="0008472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Показатели</w:t>
            </w:r>
            <w:bookmarkEnd w:id="459"/>
          </w:p>
        </w:tc>
        <w:tc>
          <w:tcPr>
            <w:tcW w:w="935" w:type="pct"/>
            <w:tcBorders>
              <w:top w:val="single" w:sz="4" w:space="0" w:color="auto"/>
            </w:tcBorders>
          </w:tcPr>
          <w:p w14:paraId="7B6C384C" w14:textId="77777777" w:rsidR="00F271E7" w:rsidRPr="00084723" w:rsidRDefault="00F271E7" w:rsidP="00084723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60" w:name="_Toc512424482"/>
            <w:r w:rsidRPr="0008472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Единица измерения</w:t>
            </w:r>
            <w:bookmarkEnd w:id="460"/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01B8AA35" w14:textId="77777777" w:rsidR="00F271E7" w:rsidRPr="00084723" w:rsidRDefault="00F271E7" w:rsidP="00084723">
            <w:pPr>
              <w:pStyle w:val="1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61" w:name="_Toc512424483"/>
            <w:r w:rsidRPr="0008472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Данные</w:t>
            </w:r>
            <w:bookmarkEnd w:id="461"/>
          </w:p>
        </w:tc>
      </w:tr>
      <w:tr w:rsidR="00F271E7" w:rsidRPr="00123A0F" w14:paraId="3AFE2983" w14:textId="77777777" w:rsidTr="00882E9E">
        <w:tc>
          <w:tcPr>
            <w:tcW w:w="486" w:type="pct"/>
          </w:tcPr>
          <w:p w14:paraId="08155EE3" w14:textId="5D5A8F07" w:rsidR="00F271E7" w:rsidRPr="006A6DCE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62" w:name="_Toc512424484"/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1.</w:t>
            </w:r>
            <w:bookmarkEnd w:id="462"/>
          </w:p>
        </w:tc>
        <w:tc>
          <w:tcPr>
            <w:tcW w:w="2805" w:type="pct"/>
          </w:tcPr>
          <w:p w14:paraId="36E5DE04" w14:textId="77777777" w:rsidR="00F271E7" w:rsidRPr="006A6DCE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bookmarkStart w:id="463" w:name="_Toc512424485"/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Образовательная деятельность</w:t>
            </w:r>
            <w:bookmarkEnd w:id="463"/>
          </w:p>
        </w:tc>
        <w:tc>
          <w:tcPr>
            <w:tcW w:w="935" w:type="pct"/>
          </w:tcPr>
          <w:p w14:paraId="2B831818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" w:type="pct"/>
          </w:tcPr>
          <w:p w14:paraId="5F4025FC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71E7" w:rsidRPr="00123A0F" w14:paraId="580496CA" w14:textId="77777777" w:rsidTr="00882E9E">
        <w:tc>
          <w:tcPr>
            <w:tcW w:w="486" w:type="pct"/>
          </w:tcPr>
          <w:p w14:paraId="438B4ED2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64" w:name="_Toc51242448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</w:t>
            </w:r>
            <w:bookmarkEnd w:id="464"/>
          </w:p>
        </w:tc>
        <w:tc>
          <w:tcPr>
            <w:tcW w:w="2805" w:type="pct"/>
          </w:tcPr>
          <w:p w14:paraId="525BAC06" w14:textId="2F1E1833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65" w:name="_Toc51242448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Общая численность воспитанников, осваивающих   образовательную программу дошкольного образования, в том числе:</w:t>
            </w:r>
            <w:bookmarkEnd w:id="465"/>
          </w:p>
        </w:tc>
        <w:tc>
          <w:tcPr>
            <w:tcW w:w="935" w:type="pct"/>
          </w:tcPr>
          <w:p w14:paraId="21E344F0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66" w:name="_Toc51242448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66"/>
          </w:p>
        </w:tc>
        <w:tc>
          <w:tcPr>
            <w:tcW w:w="774" w:type="pct"/>
          </w:tcPr>
          <w:p w14:paraId="26D86E1A" w14:textId="59190492" w:rsidR="00F271E7" w:rsidRPr="00EA1D29" w:rsidRDefault="007F5DE9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194</w:t>
            </w:r>
            <w:r w:rsidR="00946657" w:rsidRPr="009762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F271E7" w:rsidRPr="00123A0F" w14:paraId="74E306AA" w14:textId="77777777" w:rsidTr="00882E9E">
        <w:tc>
          <w:tcPr>
            <w:tcW w:w="486" w:type="pct"/>
          </w:tcPr>
          <w:p w14:paraId="431997D4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67" w:name="_Toc51242449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1.1.1</w:t>
            </w:r>
            <w:bookmarkEnd w:id="467"/>
          </w:p>
        </w:tc>
        <w:tc>
          <w:tcPr>
            <w:tcW w:w="2805" w:type="pct"/>
          </w:tcPr>
          <w:p w14:paraId="47E26EB1" w14:textId="5C2B6C85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68" w:name="_Toc512424491"/>
            <w:r w:rsidR="000D4FE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режиме полного дня (8 - 12 часов</w:t>
            </w:r>
            <w:bookmarkEnd w:id="468"/>
            <w:r w:rsidR="003C68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/10,5 часов)</w:t>
            </w:r>
          </w:p>
        </w:tc>
        <w:tc>
          <w:tcPr>
            <w:tcW w:w="935" w:type="pct"/>
          </w:tcPr>
          <w:p w14:paraId="54BD4B80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69" w:name="_Toc51242449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69"/>
          </w:p>
        </w:tc>
        <w:tc>
          <w:tcPr>
            <w:tcW w:w="774" w:type="pct"/>
          </w:tcPr>
          <w:p w14:paraId="7D06471C" w14:textId="2FC6B940" w:rsidR="00F271E7" w:rsidRPr="00EA1D29" w:rsidRDefault="007F5DE9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194/15</w:t>
            </w:r>
          </w:p>
        </w:tc>
      </w:tr>
      <w:tr w:rsidR="00F271E7" w:rsidRPr="00123A0F" w14:paraId="784896D9" w14:textId="77777777" w:rsidTr="00882E9E">
        <w:tc>
          <w:tcPr>
            <w:tcW w:w="486" w:type="pct"/>
          </w:tcPr>
          <w:p w14:paraId="44838D96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0" w:name="_Toc51242449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1.1.2</w:t>
            </w:r>
            <w:bookmarkEnd w:id="470"/>
          </w:p>
        </w:tc>
        <w:tc>
          <w:tcPr>
            <w:tcW w:w="2805" w:type="pct"/>
          </w:tcPr>
          <w:p w14:paraId="05DB87A4" w14:textId="57F1BC80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71" w:name="_Toc512424495"/>
            <w:r w:rsidR="000D4FE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режиме кратковременного пребывания (3 - 5 часов)</w:t>
            </w:r>
            <w:bookmarkEnd w:id="471"/>
          </w:p>
        </w:tc>
        <w:tc>
          <w:tcPr>
            <w:tcW w:w="935" w:type="pct"/>
          </w:tcPr>
          <w:p w14:paraId="51EF5161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2" w:name="_Toc51242449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72"/>
          </w:p>
        </w:tc>
        <w:tc>
          <w:tcPr>
            <w:tcW w:w="774" w:type="pct"/>
          </w:tcPr>
          <w:p w14:paraId="6511D5EB" w14:textId="71FBCE1F" w:rsidR="00F271E7" w:rsidRPr="00550C41" w:rsidRDefault="00934916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11A37674" w14:textId="77777777" w:rsidTr="00882E9E">
        <w:tc>
          <w:tcPr>
            <w:tcW w:w="486" w:type="pct"/>
          </w:tcPr>
          <w:p w14:paraId="13CFF40D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3" w:name="_Toc51242449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1.1.3</w:t>
            </w:r>
            <w:bookmarkEnd w:id="473"/>
          </w:p>
        </w:tc>
        <w:tc>
          <w:tcPr>
            <w:tcW w:w="2805" w:type="pct"/>
          </w:tcPr>
          <w:p w14:paraId="2BD25BE2" w14:textId="7F93BEA1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74" w:name="_Toc512424499"/>
            <w:r w:rsidR="000D4FE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семейной дошкольной группе</w:t>
            </w:r>
            <w:bookmarkEnd w:id="474"/>
          </w:p>
        </w:tc>
        <w:tc>
          <w:tcPr>
            <w:tcW w:w="935" w:type="pct"/>
          </w:tcPr>
          <w:p w14:paraId="401BB9AE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5" w:name="_Toc51242450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75"/>
          </w:p>
        </w:tc>
        <w:tc>
          <w:tcPr>
            <w:tcW w:w="774" w:type="pct"/>
          </w:tcPr>
          <w:p w14:paraId="02AF141E" w14:textId="23947B3A" w:rsidR="00F271E7" w:rsidRPr="00550C41" w:rsidRDefault="00934916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4EC97D1C" w14:textId="77777777" w:rsidTr="00882E9E">
        <w:tc>
          <w:tcPr>
            <w:tcW w:w="486" w:type="pct"/>
          </w:tcPr>
          <w:p w14:paraId="4703F26B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6" w:name="_Toc51242450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1.1.4</w:t>
            </w:r>
            <w:bookmarkEnd w:id="476"/>
          </w:p>
        </w:tc>
        <w:tc>
          <w:tcPr>
            <w:tcW w:w="2805" w:type="pct"/>
          </w:tcPr>
          <w:p w14:paraId="7D77DF24" w14:textId="77854A41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77" w:name="_Toc512424503"/>
            <w:r w:rsidR="000D4FE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форме семейного образования с психолого-педагогическим сопровождением на базе дошкольной образовательной организации</w:t>
            </w:r>
            <w:bookmarkEnd w:id="477"/>
          </w:p>
        </w:tc>
        <w:tc>
          <w:tcPr>
            <w:tcW w:w="935" w:type="pct"/>
          </w:tcPr>
          <w:p w14:paraId="7AB853F9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8" w:name="_Toc51242450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78"/>
          </w:p>
        </w:tc>
        <w:tc>
          <w:tcPr>
            <w:tcW w:w="774" w:type="pct"/>
          </w:tcPr>
          <w:p w14:paraId="0C7A66E1" w14:textId="72C0CC6A" w:rsidR="00F271E7" w:rsidRPr="00550C41" w:rsidRDefault="00934916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520D2822" w14:textId="77777777" w:rsidTr="00882E9E">
        <w:tc>
          <w:tcPr>
            <w:tcW w:w="486" w:type="pct"/>
          </w:tcPr>
          <w:p w14:paraId="22D17DEE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79" w:name="_Toc51242450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</w:t>
            </w:r>
            <w:bookmarkEnd w:id="479"/>
          </w:p>
        </w:tc>
        <w:tc>
          <w:tcPr>
            <w:tcW w:w="2805" w:type="pct"/>
          </w:tcPr>
          <w:p w14:paraId="59D8D65F" w14:textId="4B9A9970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80" w:name="_Toc51242450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Общая численность воспитанников в возрасте до 3 лет</w:t>
            </w:r>
            <w:bookmarkEnd w:id="480"/>
          </w:p>
        </w:tc>
        <w:tc>
          <w:tcPr>
            <w:tcW w:w="935" w:type="pct"/>
          </w:tcPr>
          <w:p w14:paraId="6EA4DC37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1" w:name="_Toc51242450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81"/>
          </w:p>
        </w:tc>
        <w:tc>
          <w:tcPr>
            <w:tcW w:w="774" w:type="pct"/>
          </w:tcPr>
          <w:p w14:paraId="45A124CA" w14:textId="773C7DF7" w:rsidR="00F271E7" w:rsidRPr="004439BF" w:rsidRDefault="004439BF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439B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</w:tr>
      <w:tr w:rsidR="00F271E7" w:rsidRPr="00123A0F" w14:paraId="73D18E9E" w14:textId="77777777" w:rsidTr="00882E9E">
        <w:tc>
          <w:tcPr>
            <w:tcW w:w="486" w:type="pct"/>
          </w:tcPr>
          <w:p w14:paraId="5DC97685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2" w:name="_Toc51242451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</w:t>
            </w:r>
            <w:bookmarkEnd w:id="482"/>
          </w:p>
        </w:tc>
        <w:tc>
          <w:tcPr>
            <w:tcW w:w="2805" w:type="pct"/>
          </w:tcPr>
          <w:p w14:paraId="14D4A1D0" w14:textId="44E0EC39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83" w:name="_Toc51242451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Общая численность воспитанников в возрасте от 3 до 8 лет</w:t>
            </w:r>
            <w:bookmarkEnd w:id="483"/>
          </w:p>
        </w:tc>
        <w:tc>
          <w:tcPr>
            <w:tcW w:w="935" w:type="pct"/>
          </w:tcPr>
          <w:p w14:paraId="3C5065B4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4" w:name="_Toc51242451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484"/>
          </w:p>
        </w:tc>
        <w:tc>
          <w:tcPr>
            <w:tcW w:w="774" w:type="pct"/>
          </w:tcPr>
          <w:p w14:paraId="735A8C9E" w14:textId="5222865B" w:rsidR="00F271E7" w:rsidRPr="004439BF" w:rsidRDefault="004439BF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439B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177</w:t>
            </w:r>
          </w:p>
        </w:tc>
      </w:tr>
      <w:tr w:rsidR="00F271E7" w:rsidRPr="00123A0F" w14:paraId="1B6300A3" w14:textId="77777777" w:rsidTr="00882E9E">
        <w:tc>
          <w:tcPr>
            <w:tcW w:w="486" w:type="pct"/>
          </w:tcPr>
          <w:p w14:paraId="4959421A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5" w:name="_Toc51242451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</w:t>
            </w:r>
            <w:bookmarkEnd w:id="485"/>
          </w:p>
        </w:tc>
        <w:tc>
          <w:tcPr>
            <w:tcW w:w="2805" w:type="pct"/>
          </w:tcPr>
          <w:p w14:paraId="0049BF48" w14:textId="75E2B2A1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86" w:name="_Toc51242451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  <w:bookmarkEnd w:id="486"/>
          </w:p>
        </w:tc>
        <w:tc>
          <w:tcPr>
            <w:tcW w:w="935" w:type="pct"/>
          </w:tcPr>
          <w:p w14:paraId="283BECD9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7" w:name="_Toc51242451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487"/>
          </w:p>
        </w:tc>
        <w:tc>
          <w:tcPr>
            <w:tcW w:w="774" w:type="pct"/>
          </w:tcPr>
          <w:p w14:paraId="1DFA0372" w14:textId="2C39DAE5" w:rsidR="00F271E7" w:rsidRPr="00550C41" w:rsidRDefault="007F5DE9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8" w:name="_Toc512424517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194</w:t>
            </w:r>
            <w:r w:rsidR="003C683C" w:rsidRPr="00550C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15/</w:t>
            </w:r>
            <w:r w:rsidR="00F271E7" w:rsidRPr="00550C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100%</w:t>
            </w:r>
            <w:bookmarkEnd w:id="488"/>
          </w:p>
        </w:tc>
      </w:tr>
      <w:tr w:rsidR="00F271E7" w:rsidRPr="00123A0F" w14:paraId="7BD8E132" w14:textId="77777777" w:rsidTr="00882E9E">
        <w:tc>
          <w:tcPr>
            <w:tcW w:w="486" w:type="pct"/>
          </w:tcPr>
          <w:p w14:paraId="401C26FC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89" w:name="_Toc51242451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1.4.1</w:t>
            </w:r>
            <w:bookmarkEnd w:id="489"/>
          </w:p>
        </w:tc>
        <w:tc>
          <w:tcPr>
            <w:tcW w:w="2805" w:type="pct"/>
          </w:tcPr>
          <w:p w14:paraId="13106D1D" w14:textId="50AFB518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90" w:name="_Toc512424519"/>
            <w:r w:rsidR="005D28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режиме полного дня (8 - 12 часов</w:t>
            </w:r>
            <w:bookmarkEnd w:id="490"/>
            <w:r w:rsidR="003C68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/10,5 часов)</w:t>
            </w:r>
          </w:p>
        </w:tc>
        <w:tc>
          <w:tcPr>
            <w:tcW w:w="935" w:type="pct"/>
          </w:tcPr>
          <w:p w14:paraId="7836A3A9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1" w:name="_Toc51242452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491"/>
          </w:p>
        </w:tc>
        <w:tc>
          <w:tcPr>
            <w:tcW w:w="774" w:type="pct"/>
          </w:tcPr>
          <w:p w14:paraId="63317816" w14:textId="02073649" w:rsidR="00F271E7" w:rsidRPr="00550C41" w:rsidRDefault="007F5DE9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2" w:name="_Toc512424521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194</w:t>
            </w:r>
            <w:r w:rsidR="000F3787" w:rsidRPr="00550C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bookmarkEnd w:id="492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  <w:r w:rsidR="003C683C" w:rsidRPr="00550C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/100%</w:t>
            </w:r>
          </w:p>
        </w:tc>
      </w:tr>
      <w:tr w:rsidR="00F271E7" w:rsidRPr="00123A0F" w14:paraId="4F561B71" w14:textId="77777777" w:rsidTr="00882E9E">
        <w:tc>
          <w:tcPr>
            <w:tcW w:w="486" w:type="pct"/>
          </w:tcPr>
          <w:p w14:paraId="4A442902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3" w:name="_Toc51242452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1.4.2</w:t>
            </w:r>
            <w:bookmarkEnd w:id="493"/>
          </w:p>
        </w:tc>
        <w:tc>
          <w:tcPr>
            <w:tcW w:w="2805" w:type="pct"/>
          </w:tcPr>
          <w:p w14:paraId="33E616A8" w14:textId="43F77829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94" w:name="_Toc512424523"/>
            <w:r w:rsidR="00C201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режиме продленного дня (12 - 14 часов)</w:t>
            </w:r>
            <w:bookmarkEnd w:id="494"/>
          </w:p>
        </w:tc>
        <w:tc>
          <w:tcPr>
            <w:tcW w:w="935" w:type="pct"/>
          </w:tcPr>
          <w:p w14:paraId="1CFFF836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5" w:name="_Toc51242452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495"/>
          </w:p>
        </w:tc>
        <w:tc>
          <w:tcPr>
            <w:tcW w:w="774" w:type="pct"/>
          </w:tcPr>
          <w:p w14:paraId="22E1E68B" w14:textId="4B902891" w:rsidR="00F271E7" w:rsidRPr="00550C41" w:rsidRDefault="00934916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55983CB1" w14:textId="77777777" w:rsidTr="00882E9E">
        <w:tc>
          <w:tcPr>
            <w:tcW w:w="486" w:type="pct"/>
          </w:tcPr>
          <w:p w14:paraId="356799B0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6" w:name="_Toc51242452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1.4.3</w:t>
            </w:r>
            <w:bookmarkEnd w:id="496"/>
          </w:p>
        </w:tc>
        <w:tc>
          <w:tcPr>
            <w:tcW w:w="2805" w:type="pct"/>
          </w:tcPr>
          <w:p w14:paraId="627FD465" w14:textId="5A6ADA4C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497" w:name="_Toc512424527"/>
            <w:r w:rsidR="00C201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режиме круглосуточного пребывания</w:t>
            </w:r>
            <w:bookmarkEnd w:id="497"/>
          </w:p>
        </w:tc>
        <w:tc>
          <w:tcPr>
            <w:tcW w:w="935" w:type="pct"/>
          </w:tcPr>
          <w:p w14:paraId="5D041044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8" w:name="_Toc51242452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498"/>
          </w:p>
        </w:tc>
        <w:tc>
          <w:tcPr>
            <w:tcW w:w="774" w:type="pct"/>
          </w:tcPr>
          <w:p w14:paraId="7FF0D7EB" w14:textId="337C58D3" w:rsidR="00F271E7" w:rsidRPr="00550C41" w:rsidRDefault="00934916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5CEAE1C8" w14:textId="77777777" w:rsidTr="00882E9E">
        <w:tc>
          <w:tcPr>
            <w:tcW w:w="486" w:type="pct"/>
          </w:tcPr>
          <w:p w14:paraId="4C5D48E9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9" w:name="_Toc51242453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1.5</w:t>
            </w:r>
            <w:bookmarkEnd w:id="499"/>
          </w:p>
        </w:tc>
        <w:tc>
          <w:tcPr>
            <w:tcW w:w="2805" w:type="pct"/>
          </w:tcPr>
          <w:p w14:paraId="31C30117" w14:textId="0DC376E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00" w:name="_Toc51242453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  <w:bookmarkEnd w:id="500"/>
          </w:p>
        </w:tc>
        <w:tc>
          <w:tcPr>
            <w:tcW w:w="935" w:type="pct"/>
          </w:tcPr>
          <w:p w14:paraId="210D9F28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1" w:name="_Toc51242453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01"/>
          </w:p>
        </w:tc>
        <w:tc>
          <w:tcPr>
            <w:tcW w:w="774" w:type="pct"/>
          </w:tcPr>
          <w:p w14:paraId="229F862B" w14:textId="3C90E5D8" w:rsidR="00F271E7" w:rsidRPr="00EA1D29" w:rsidRDefault="007F5DE9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502" w:name="_Toc512424533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15/7,7</w:t>
            </w:r>
            <w:r w:rsidR="00F271E7" w:rsidRPr="00550C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02"/>
          </w:p>
        </w:tc>
      </w:tr>
      <w:tr w:rsidR="00550C41" w:rsidRPr="00123A0F" w14:paraId="1810F8D0" w14:textId="77777777" w:rsidTr="00882E9E">
        <w:tc>
          <w:tcPr>
            <w:tcW w:w="486" w:type="pct"/>
          </w:tcPr>
          <w:p w14:paraId="39E49E68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3" w:name="_Toc51242453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1.5.1</w:t>
            </w:r>
            <w:bookmarkEnd w:id="503"/>
          </w:p>
        </w:tc>
        <w:tc>
          <w:tcPr>
            <w:tcW w:w="2805" w:type="pct"/>
          </w:tcPr>
          <w:p w14:paraId="129DD313" w14:textId="1286A3D1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04" w:name="_Toc512424535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 коррекции недостатков в физическом и (или) психическом развитии</w:t>
            </w:r>
            <w:bookmarkEnd w:id="504"/>
          </w:p>
        </w:tc>
        <w:tc>
          <w:tcPr>
            <w:tcW w:w="935" w:type="pct"/>
          </w:tcPr>
          <w:p w14:paraId="4BB74AD5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5" w:name="_Toc51242453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05"/>
          </w:p>
        </w:tc>
        <w:tc>
          <w:tcPr>
            <w:tcW w:w="774" w:type="pct"/>
          </w:tcPr>
          <w:p w14:paraId="51BE996E" w14:textId="377CF2C1" w:rsidR="00550C41" w:rsidRPr="00EA1D29" w:rsidRDefault="007F5DE9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15/7,7</w:t>
            </w:r>
            <w:r w:rsidR="00550C41" w:rsidRPr="00D12E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</w:tc>
      </w:tr>
      <w:tr w:rsidR="00550C41" w:rsidRPr="00123A0F" w14:paraId="187FA02B" w14:textId="77777777" w:rsidTr="00882E9E">
        <w:tc>
          <w:tcPr>
            <w:tcW w:w="486" w:type="pct"/>
          </w:tcPr>
          <w:p w14:paraId="5E2613F6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6" w:name="_Toc51242453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1.5.2</w:t>
            </w:r>
            <w:bookmarkEnd w:id="506"/>
          </w:p>
        </w:tc>
        <w:tc>
          <w:tcPr>
            <w:tcW w:w="2805" w:type="pct"/>
          </w:tcPr>
          <w:p w14:paraId="75D89A62" w14:textId="10A31B94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07" w:name="_Toc512424539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 освоению образовательной программы дошкольного образования</w:t>
            </w:r>
            <w:bookmarkEnd w:id="507"/>
          </w:p>
        </w:tc>
        <w:tc>
          <w:tcPr>
            <w:tcW w:w="935" w:type="pct"/>
          </w:tcPr>
          <w:p w14:paraId="11A78F86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8" w:name="_Toc51242454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08"/>
          </w:p>
        </w:tc>
        <w:tc>
          <w:tcPr>
            <w:tcW w:w="774" w:type="pct"/>
          </w:tcPr>
          <w:p w14:paraId="6439CD23" w14:textId="2E0D38A8" w:rsidR="00550C41" w:rsidRPr="00EA1D29" w:rsidRDefault="007F5DE9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15/7,7</w:t>
            </w:r>
            <w:r w:rsidR="00550C41" w:rsidRPr="00D12E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</w:tc>
      </w:tr>
      <w:tr w:rsidR="00550C41" w:rsidRPr="00123A0F" w14:paraId="5CC2F438" w14:textId="77777777" w:rsidTr="00882E9E">
        <w:tc>
          <w:tcPr>
            <w:tcW w:w="486" w:type="pct"/>
          </w:tcPr>
          <w:p w14:paraId="73304D09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09" w:name="_Toc51242454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1.5.3</w:t>
            </w:r>
            <w:bookmarkEnd w:id="509"/>
          </w:p>
        </w:tc>
        <w:tc>
          <w:tcPr>
            <w:tcW w:w="2805" w:type="pct"/>
          </w:tcPr>
          <w:p w14:paraId="1F08540C" w14:textId="4443CAE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10" w:name="_Toc512424543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 присмотру и уходу</w:t>
            </w:r>
            <w:bookmarkEnd w:id="510"/>
          </w:p>
        </w:tc>
        <w:tc>
          <w:tcPr>
            <w:tcW w:w="935" w:type="pct"/>
          </w:tcPr>
          <w:p w14:paraId="1D8D1AEA" w14:textId="77777777" w:rsidR="00550C41" w:rsidRPr="00123A0F" w:rsidRDefault="00550C41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1" w:name="_Toc51242454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11"/>
          </w:p>
        </w:tc>
        <w:tc>
          <w:tcPr>
            <w:tcW w:w="774" w:type="pct"/>
          </w:tcPr>
          <w:p w14:paraId="494E5295" w14:textId="0312ACB9" w:rsidR="00550C41" w:rsidRPr="00EA1D29" w:rsidRDefault="007F5DE9" w:rsidP="00550C41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15/7,7</w:t>
            </w:r>
            <w:r w:rsidR="00550C41" w:rsidRPr="00D12E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</w:tc>
      </w:tr>
      <w:tr w:rsidR="00F271E7" w:rsidRPr="00123A0F" w14:paraId="4A925404" w14:textId="77777777" w:rsidTr="00882E9E">
        <w:tc>
          <w:tcPr>
            <w:tcW w:w="486" w:type="pct"/>
          </w:tcPr>
          <w:p w14:paraId="3E1FFD3B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2" w:name="_Toc51242454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1.6</w:t>
            </w:r>
            <w:bookmarkEnd w:id="512"/>
          </w:p>
        </w:tc>
        <w:tc>
          <w:tcPr>
            <w:tcW w:w="2805" w:type="pct"/>
          </w:tcPr>
          <w:p w14:paraId="6C42A80F" w14:textId="3D8DC818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13" w:name="_Toc51242454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  <w:bookmarkEnd w:id="513"/>
          </w:p>
        </w:tc>
        <w:tc>
          <w:tcPr>
            <w:tcW w:w="935" w:type="pct"/>
          </w:tcPr>
          <w:p w14:paraId="5436294E" w14:textId="77777777" w:rsidR="00F271E7" w:rsidRPr="00123A0F" w:rsidRDefault="00F271E7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4" w:name="_Toc51242454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день</w:t>
            </w:r>
            <w:bookmarkEnd w:id="514"/>
          </w:p>
        </w:tc>
        <w:tc>
          <w:tcPr>
            <w:tcW w:w="774" w:type="pct"/>
          </w:tcPr>
          <w:p w14:paraId="3CDB77DE" w14:textId="0D07EC78" w:rsidR="00F271E7" w:rsidRPr="00491F78" w:rsidRDefault="00D92F18" w:rsidP="00084723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  <w:r w:rsidR="005B0DB5" w:rsidRPr="00D92F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,1</w:t>
            </w:r>
          </w:p>
        </w:tc>
      </w:tr>
      <w:tr w:rsidR="00F271E7" w:rsidRPr="00123A0F" w14:paraId="4B5D858F" w14:textId="77777777" w:rsidTr="00882E9E">
        <w:tc>
          <w:tcPr>
            <w:tcW w:w="486" w:type="pct"/>
          </w:tcPr>
          <w:p w14:paraId="6AAE0B8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5" w:name="_Toc51242455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1.7</w:t>
            </w:r>
            <w:bookmarkEnd w:id="515"/>
          </w:p>
        </w:tc>
        <w:tc>
          <w:tcPr>
            <w:tcW w:w="2805" w:type="pct"/>
          </w:tcPr>
          <w:p w14:paraId="31FCE700" w14:textId="5E8DEEC8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16" w:name="_Toc51242455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Общая численность педагогических работников, в том числе:</w:t>
            </w:r>
            <w:bookmarkEnd w:id="516"/>
          </w:p>
        </w:tc>
        <w:tc>
          <w:tcPr>
            <w:tcW w:w="935" w:type="pct"/>
          </w:tcPr>
          <w:p w14:paraId="4E36C43D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7" w:name="_Toc51242455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</w:t>
            </w:r>
            <w:bookmarkEnd w:id="517"/>
          </w:p>
        </w:tc>
        <w:tc>
          <w:tcPr>
            <w:tcW w:w="774" w:type="pct"/>
          </w:tcPr>
          <w:p w14:paraId="26133ED0" w14:textId="26CB049C" w:rsidR="00F271E7" w:rsidRPr="00C533D1" w:rsidRDefault="007F5DE9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</w:t>
            </w:r>
          </w:p>
        </w:tc>
      </w:tr>
      <w:tr w:rsidR="00F271E7" w:rsidRPr="00123A0F" w14:paraId="2D350467" w14:textId="77777777" w:rsidTr="00882E9E">
        <w:tc>
          <w:tcPr>
            <w:tcW w:w="486" w:type="pct"/>
          </w:tcPr>
          <w:p w14:paraId="5DD98A2D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8" w:name="_Toc51242455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1.7.1</w:t>
            </w:r>
            <w:bookmarkEnd w:id="518"/>
          </w:p>
        </w:tc>
        <w:tc>
          <w:tcPr>
            <w:tcW w:w="2805" w:type="pct"/>
          </w:tcPr>
          <w:p w14:paraId="7D96C845" w14:textId="2AB537FF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19" w:name="_Toc51242455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  <w:bookmarkEnd w:id="519"/>
          </w:p>
        </w:tc>
        <w:tc>
          <w:tcPr>
            <w:tcW w:w="935" w:type="pct"/>
          </w:tcPr>
          <w:p w14:paraId="1C8DFCCC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0" w:name="_Toc51242455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20"/>
          </w:p>
        </w:tc>
        <w:tc>
          <w:tcPr>
            <w:tcW w:w="774" w:type="pct"/>
          </w:tcPr>
          <w:p w14:paraId="0E27F029" w14:textId="256D40F9" w:rsidR="00F271E7" w:rsidRPr="00C533D1" w:rsidRDefault="007F5DE9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1" w:name="_Toc512424557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28/72</w:t>
            </w:r>
            <w:r w:rsidR="00F271E7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21"/>
          </w:p>
        </w:tc>
      </w:tr>
      <w:tr w:rsidR="00F271E7" w:rsidRPr="00123A0F" w14:paraId="7C009EE9" w14:textId="77777777" w:rsidTr="00882E9E">
        <w:tc>
          <w:tcPr>
            <w:tcW w:w="486" w:type="pct"/>
          </w:tcPr>
          <w:p w14:paraId="65F69D09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2" w:name="_Toc51242455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1.7.2</w:t>
            </w:r>
            <w:bookmarkEnd w:id="522"/>
          </w:p>
        </w:tc>
        <w:tc>
          <w:tcPr>
            <w:tcW w:w="2805" w:type="pct"/>
          </w:tcPr>
          <w:p w14:paraId="40F35642" w14:textId="60849A40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23" w:name="_Toc51242455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  <w:bookmarkEnd w:id="523"/>
          </w:p>
        </w:tc>
        <w:tc>
          <w:tcPr>
            <w:tcW w:w="935" w:type="pct"/>
          </w:tcPr>
          <w:p w14:paraId="524102B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4" w:name="_Toc51242456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24"/>
          </w:p>
        </w:tc>
        <w:tc>
          <w:tcPr>
            <w:tcW w:w="774" w:type="pct"/>
          </w:tcPr>
          <w:p w14:paraId="2311C6B4" w14:textId="34E60D36" w:rsidR="00F271E7" w:rsidRPr="00C533D1" w:rsidRDefault="007F5DE9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5" w:name="_Toc512424561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</w:t>
            </w:r>
            <w:r w:rsidR="00E1726F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/100</w:t>
            </w:r>
            <w:r w:rsidR="00F271E7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25"/>
          </w:p>
        </w:tc>
      </w:tr>
      <w:tr w:rsidR="00F271E7" w:rsidRPr="00123A0F" w14:paraId="021C798E" w14:textId="77777777" w:rsidTr="00882E9E">
        <w:tc>
          <w:tcPr>
            <w:tcW w:w="486" w:type="pct"/>
          </w:tcPr>
          <w:p w14:paraId="3EDD4156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6" w:name="_Toc51242456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1.7.3</w:t>
            </w:r>
            <w:bookmarkEnd w:id="526"/>
          </w:p>
        </w:tc>
        <w:tc>
          <w:tcPr>
            <w:tcW w:w="2805" w:type="pct"/>
          </w:tcPr>
          <w:p w14:paraId="49206146" w14:textId="782FCAB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27" w:name="_Toc51242456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  <w:bookmarkEnd w:id="527"/>
          </w:p>
        </w:tc>
        <w:tc>
          <w:tcPr>
            <w:tcW w:w="935" w:type="pct"/>
          </w:tcPr>
          <w:p w14:paraId="7A409CE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8" w:name="_Toc51242456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28"/>
          </w:p>
        </w:tc>
        <w:tc>
          <w:tcPr>
            <w:tcW w:w="774" w:type="pct"/>
          </w:tcPr>
          <w:p w14:paraId="1BCF7DDE" w14:textId="116E7EB2" w:rsidR="00F271E7" w:rsidRPr="00C533D1" w:rsidRDefault="00CD4FE3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29" w:name="_Toc512424565"/>
            <w:r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12/29</w:t>
            </w:r>
            <w:r w:rsidR="00F271E7"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29"/>
          </w:p>
        </w:tc>
      </w:tr>
      <w:tr w:rsidR="00F271E7" w:rsidRPr="00123A0F" w14:paraId="3D626F6F" w14:textId="77777777" w:rsidTr="00882E9E">
        <w:tc>
          <w:tcPr>
            <w:tcW w:w="486" w:type="pct"/>
          </w:tcPr>
          <w:p w14:paraId="196FF024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0" w:name="_Toc51242456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1.7.4</w:t>
            </w:r>
            <w:bookmarkEnd w:id="530"/>
          </w:p>
        </w:tc>
        <w:tc>
          <w:tcPr>
            <w:tcW w:w="2805" w:type="pct"/>
          </w:tcPr>
          <w:p w14:paraId="765C475B" w14:textId="7E4BE91F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31" w:name="_Toc51242456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  <w:bookmarkEnd w:id="531"/>
          </w:p>
        </w:tc>
        <w:tc>
          <w:tcPr>
            <w:tcW w:w="935" w:type="pct"/>
          </w:tcPr>
          <w:p w14:paraId="4D2A5A54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2" w:name="_Toc51242456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32"/>
          </w:p>
        </w:tc>
        <w:tc>
          <w:tcPr>
            <w:tcW w:w="774" w:type="pct"/>
          </w:tcPr>
          <w:p w14:paraId="6CD8347C" w14:textId="5EB62792" w:rsidR="00F271E7" w:rsidRPr="00C533D1" w:rsidRDefault="00CD4FE3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3" w:name="_Toc512424569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12/29</w:t>
            </w:r>
            <w:r w:rsidR="00F271E7"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33"/>
          </w:p>
        </w:tc>
      </w:tr>
      <w:tr w:rsidR="00F271E7" w:rsidRPr="00123A0F" w14:paraId="2F968B43" w14:textId="77777777" w:rsidTr="00882E9E">
        <w:tc>
          <w:tcPr>
            <w:tcW w:w="486" w:type="pct"/>
          </w:tcPr>
          <w:p w14:paraId="0459CEDE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4" w:name="_Toc51242457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1.8</w:t>
            </w:r>
            <w:bookmarkEnd w:id="534"/>
          </w:p>
        </w:tc>
        <w:tc>
          <w:tcPr>
            <w:tcW w:w="2805" w:type="pct"/>
          </w:tcPr>
          <w:p w14:paraId="0461D073" w14:textId="584BB90D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35" w:name="_Toc51242457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  <w:bookmarkEnd w:id="535"/>
          </w:p>
        </w:tc>
        <w:tc>
          <w:tcPr>
            <w:tcW w:w="935" w:type="pct"/>
          </w:tcPr>
          <w:p w14:paraId="37868F4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6" w:name="_Toc51242457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36"/>
          </w:p>
        </w:tc>
        <w:tc>
          <w:tcPr>
            <w:tcW w:w="774" w:type="pct"/>
          </w:tcPr>
          <w:p w14:paraId="4033D69C" w14:textId="1F66A171" w:rsidR="00F271E7" w:rsidRPr="00C533D1" w:rsidRDefault="00CD4FE3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7" w:name="_Toc512424573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32</w:t>
            </w:r>
            <w:r w:rsidR="004024D0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82</w:t>
            </w:r>
            <w:r w:rsidR="00F271E7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37"/>
          </w:p>
          <w:p w14:paraId="1FBCF883" w14:textId="77777777" w:rsidR="00F271E7" w:rsidRPr="00C533D1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71E7" w:rsidRPr="00123A0F" w14:paraId="4F40BD0A" w14:textId="77777777" w:rsidTr="00882E9E">
        <w:tc>
          <w:tcPr>
            <w:tcW w:w="486" w:type="pct"/>
          </w:tcPr>
          <w:p w14:paraId="3D6962BB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8" w:name="_Toc51242457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1.8.1</w:t>
            </w:r>
            <w:bookmarkEnd w:id="538"/>
          </w:p>
        </w:tc>
        <w:tc>
          <w:tcPr>
            <w:tcW w:w="2805" w:type="pct"/>
          </w:tcPr>
          <w:p w14:paraId="0EFD6E29" w14:textId="2D49D16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39" w:name="_Toc51242457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Высшая</w:t>
            </w:r>
            <w:bookmarkEnd w:id="539"/>
          </w:p>
        </w:tc>
        <w:tc>
          <w:tcPr>
            <w:tcW w:w="935" w:type="pct"/>
          </w:tcPr>
          <w:p w14:paraId="2B77E6A6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0" w:name="_Toc51242457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40"/>
          </w:p>
        </w:tc>
        <w:tc>
          <w:tcPr>
            <w:tcW w:w="774" w:type="pct"/>
          </w:tcPr>
          <w:p w14:paraId="31D83A48" w14:textId="37A13339" w:rsidR="00F271E7" w:rsidRPr="00CD4FE3" w:rsidRDefault="00CD4FE3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1" w:name="_Toc512424577"/>
            <w:r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/5</w:t>
            </w:r>
            <w:r w:rsidR="00324013"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F271E7"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41"/>
          </w:p>
        </w:tc>
      </w:tr>
      <w:tr w:rsidR="00F271E7" w:rsidRPr="00123A0F" w14:paraId="4B83836F" w14:textId="77777777" w:rsidTr="00882E9E">
        <w:tc>
          <w:tcPr>
            <w:tcW w:w="486" w:type="pct"/>
          </w:tcPr>
          <w:p w14:paraId="01A0FD28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2" w:name="_Toc51242457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1.8.2</w:t>
            </w:r>
            <w:bookmarkEnd w:id="542"/>
          </w:p>
        </w:tc>
        <w:tc>
          <w:tcPr>
            <w:tcW w:w="2805" w:type="pct"/>
          </w:tcPr>
          <w:p w14:paraId="181C96D0" w14:textId="193957AC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43" w:name="_Toc51242457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Первая</w:t>
            </w:r>
            <w:bookmarkEnd w:id="543"/>
          </w:p>
        </w:tc>
        <w:tc>
          <w:tcPr>
            <w:tcW w:w="935" w:type="pct"/>
          </w:tcPr>
          <w:p w14:paraId="1BD274A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4" w:name="_Toc51242458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44"/>
          </w:p>
        </w:tc>
        <w:tc>
          <w:tcPr>
            <w:tcW w:w="774" w:type="pct"/>
          </w:tcPr>
          <w:p w14:paraId="73D19D11" w14:textId="49E8D057" w:rsidR="00F271E7" w:rsidRPr="00CD4FE3" w:rsidRDefault="00CD4FE3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5" w:name="_Toc512424581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/30</w:t>
            </w:r>
            <w:r w:rsidR="00F271E7" w:rsidRPr="00CD4F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45"/>
          </w:p>
        </w:tc>
      </w:tr>
      <w:tr w:rsidR="00F271E7" w:rsidRPr="00123A0F" w14:paraId="58762F44" w14:textId="77777777" w:rsidTr="00882E9E">
        <w:tc>
          <w:tcPr>
            <w:tcW w:w="486" w:type="pct"/>
          </w:tcPr>
          <w:p w14:paraId="0F560AED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6" w:name="_Toc51242458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1.9</w:t>
            </w:r>
            <w:bookmarkEnd w:id="546"/>
          </w:p>
        </w:tc>
        <w:tc>
          <w:tcPr>
            <w:tcW w:w="2805" w:type="pct"/>
          </w:tcPr>
          <w:p w14:paraId="72EDD227" w14:textId="2BB7F8AA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47" w:name="_Toc51242458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</w:t>
            </w:r>
            <w:r w:rsidRPr="00C201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стаж</w:t>
            </w: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работы которых составляет:</w:t>
            </w:r>
            <w:bookmarkEnd w:id="547"/>
            <w:r w:rsidR="009953C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35" w:type="pct"/>
          </w:tcPr>
          <w:p w14:paraId="28A41AE1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8" w:name="_Toc51242458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48"/>
          </w:p>
        </w:tc>
        <w:tc>
          <w:tcPr>
            <w:tcW w:w="774" w:type="pct"/>
          </w:tcPr>
          <w:p w14:paraId="3AA7F531" w14:textId="0CB7F771" w:rsidR="00F271E7" w:rsidRPr="006D4CCB" w:rsidRDefault="00193DB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</w:t>
            </w:r>
          </w:p>
        </w:tc>
      </w:tr>
      <w:tr w:rsidR="00F271E7" w:rsidRPr="00123A0F" w14:paraId="6577840A" w14:textId="77777777" w:rsidTr="00882E9E">
        <w:tc>
          <w:tcPr>
            <w:tcW w:w="486" w:type="pct"/>
          </w:tcPr>
          <w:p w14:paraId="4900351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49" w:name="_Toc51242458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1.9.1</w:t>
            </w:r>
            <w:bookmarkEnd w:id="549"/>
          </w:p>
        </w:tc>
        <w:tc>
          <w:tcPr>
            <w:tcW w:w="2805" w:type="pct"/>
          </w:tcPr>
          <w:p w14:paraId="2800C690" w14:textId="56596D44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50" w:name="_Toc51242458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 5 лет</w:t>
            </w:r>
            <w:bookmarkEnd w:id="550"/>
          </w:p>
        </w:tc>
        <w:tc>
          <w:tcPr>
            <w:tcW w:w="935" w:type="pct"/>
          </w:tcPr>
          <w:p w14:paraId="40CE3FAE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1" w:name="_Toc51242458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51"/>
          </w:p>
        </w:tc>
        <w:tc>
          <w:tcPr>
            <w:tcW w:w="774" w:type="pct"/>
          </w:tcPr>
          <w:p w14:paraId="436DC6FC" w14:textId="74DBD3D6" w:rsidR="00F271E7" w:rsidRPr="00C533D1" w:rsidRDefault="00903005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2" w:name="_Toc512424589"/>
            <w:r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7714F8"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bookmarkEnd w:id="552"/>
            <w:r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5%</w:t>
            </w:r>
          </w:p>
        </w:tc>
      </w:tr>
      <w:tr w:rsidR="00F271E7" w:rsidRPr="00123A0F" w14:paraId="408ED6A4" w14:textId="77777777" w:rsidTr="00882E9E">
        <w:tc>
          <w:tcPr>
            <w:tcW w:w="486" w:type="pct"/>
          </w:tcPr>
          <w:p w14:paraId="35117350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3" w:name="_Toc51242459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1.9.2</w:t>
            </w:r>
            <w:bookmarkEnd w:id="553"/>
          </w:p>
        </w:tc>
        <w:tc>
          <w:tcPr>
            <w:tcW w:w="2805" w:type="pct"/>
          </w:tcPr>
          <w:p w14:paraId="79818B51" w14:textId="3B292333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54" w:name="_Toc51242459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Свыше 30 лет</w:t>
            </w:r>
            <w:bookmarkEnd w:id="554"/>
          </w:p>
        </w:tc>
        <w:tc>
          <w:tcPr>
            <w:tcW w:w="935" w:type="pct"/>
          </w:tcPr>
          <w:p w14:paraId="79CA98A9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5" w:name="_Toc51242459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55"/>
          </w:p>
        </w:tc>
        <w:tc>
          <w:tcPr>
            <w:tcW w:w="774" w:type="pct"/>
          </w:tcPr>
          <w:p w14:paraId="6C4F7D82" w14:textId="69F2C9CC" w:rsidR="00F271E7" w:rsidRPr="00820417" w:rsidRDefault="0047254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556" w:name="_Toc512424593"/>
            <w:r w:rsidRPr="0047254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20/5</w:t>
            </w:r>
            <w:r w:rsidR="0078146C" w:rsidRPr="0047254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F271E7" w:rsidRPr="0047254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  <w:bookmarkEnd w:id="556"/>
          </w:p>
        </w:tc>
      </w:tr>
      <w:tr w:rsidR="00F271E7" w:rsidRPr="00123A0F" w14:paraId="3F4AF76D" w14:textId="77777777" w:rsidTr="00882E9E">
        <w:tc>
          <w:tcPr>
            <w:tcW w:w="486" w:type="pct"/>
          </w:tcPr>
          <w:p w14:paraId="42CD3981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7" w:name="_Toc51242459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1.10</w:t>
            </w:r>
            <w:bookmarkEnd w:id="557"/>
          </w:p>
        </w:tc>
        <w:tc>
          <w:tcPr>
            <w:tcW w:w="2805" w:type="pct"/>
          </w:tcPr>
          <w:p w14:paraId="5623E13B" w14:textId="0C0FEB08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58" w:name="_Toc51242459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  <w:bookmarkEnd w:id="558"/>
          </w:p>
        </w:tc>
        <w:tc>
          <w:tcPr>
            <w:tcW w:w="935" w:type="pct"/>
          </w:tcPr>
          <w:p w14:paraId="3984665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9" w:name="_Toc51242459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59"/>
          </w:p>
        </w:tc>
        <w:tc>
          <w:tcPr>
            <w:tcW w:w="774" w:type="pct"/>
          </w:tcPr>
          <w:p w14:paraId="275692D0" w14:textId="03CA014D" w:rsidR="00F271E7" w:rsidRPr="00820417" w:rsidRDefault="007714F8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1E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4/10%</w:t>
            </w:r>
          </w:p>
        </w:tc>
      </w:tr>
      <w:tr w:rsidR="00F271E7" w:rsidRPr="00123A0F" w14:paraId="3457394D" w14:textId="77777777" w:rsidTr="00882E9E">
        <w:tc>
          <w:tcPr>
            <w:tcW w:w="486" w:type="pct"/>
          </w:tcPr>
          <w:p w14:paraId="3A02DD7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60" w:name="_Toc51242459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1.11</w:t>
            </w:r>
            <w:bookmarkEnd w:id="560"/>
          </w:p>
        </w:tc>
        <w:tc>
          <w:tcPr>
            <w:tcW w:w="2805" w:type="pct"/>
          </w:tcPr>
          <w:p w14:paraId="1AF752BC" w14:textId="03ADB2F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61" w:name="_Toc51242459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  <w:bookmarkEnd w:id="561"/>
          </w:p>
        </w:tc>
        <w:tc>
          <w:tcPr>
            <w:tcW w:w="935" w:type="pct"/>
          </w:tcPr>
          <w:p w14:paraId="1D2DBFBB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62" w:name="_Toc51242460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62"/>
          </w:p>
        </w:tc>
        <w:tc>
          <w:tcPr>
            <w:tcW w:w="774" w:type="pct"/>
          </w:tcPr>
          <w:p w14:paraId="7F211CB5" w14:textId="4F43AF3E" w:rsidR="00F271E7" w:rsidRPr="00820417" w:rsidRDefault="0047254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254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/36</w:t>
            </w:r>
            <w:bookmarkStart w:id="563" w:name="_GoBack"/>
            <w:bookmarkEnd w:id="563"/>
            <w:r w:rsidR="00D36A9E" w:rsidRPr="0047254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</w:tc>
      </w:tr>
      <w:tr w:rsidR="00F271E7" w:rsidRPr="00123A0F" w14:paraId="6545CDDA" w14:textId="77777777" w:rsidTr="00882E9E">
        <w:tc>
          <w:tcPr>
            <w:tcW w:w="486" w:type="pct"/>
          </w:tcPr>
          <w:p w14:paraId="113E0808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64" w:name="_Toc51242460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1.12</w:t>
            </w:r>
            <w:bookmarkEnd w:id="564"/>
          </w:p>
        </w:tc>
        <w:tc>
          <w:tcPr>
            <w:tcW w:w="2805" w:type="pct"/>
          </w:tcPr>
          <w:p w14:paraId="13C6D235" w14:textId="7548CC93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65" w:name="_Toc51242460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bookmarkEnd w:id="565"/>
          </w:p>
        </w:tc>
        <w:tc>
          <w:tcPr>
            <w:tcW w:w="935" w:type="pct"/>
          </w:tcPr>
          <w:p w14:paraId="4D7AF0AD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66" w:name="_Toc51242460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66"/>
          </w:p>
        </w:tc>
        <w:tc>
          <w:tcPr>
            <w:tcW w:w="774" w:type="pct"/>
          </w:tcPr>
          <w:p w14:paraId="00700A3F" w14:textId="6687ED2E" w:rsidR="00F271E7" w:rsidRPr="00820417" w:rsidRDefault="00903005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567" w:name="_Toc512424605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44</w:t>
            </w:r>
            <w:r w:rsidR="00F271E7"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/100%</w:t>
            </w:r>
            <w:bookmarkEnd w:id="567"/>
          </w:p>
        </w:tc>
      </w:tr>
      <w:tr w:rsidR="00F271E7" w:rsidRPr="00123A0F" w14:paraId="0D64F6C6" w14:textId="77777777" w:rsidTr="00882E9E">
        <w:tc>
          <w:tcPr>
            <w:tcW w:w="486" w:type="pct"/>
          </w:tcPr>
          <w:p w14:paraId="41F72287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68" w:name="_Toc51242460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1.13</w:t>
            </w:r>
            <w:bookmarkEnd w:id="568"/>
          </w:p>
        </w:tc>
        <w:tc>
          <w:tcPr>
            <w:tcW w:w="2805" w:type="pct"/>
          </w:tcPr>
          <w:p w14:paraId="40F45D6D" w14:textId="7BAF10B0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69" w:name="_Toc51242460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  <w:bookmarkEnd w:id="569"/>
          </w:p>
        </w:tc>
        <w:tc>
          <w:tcPr>
            <w:tcW w:w="935" w:type="pct"/>
          </w:tcPr>
          <w:p w14:paraId="79B0E3E7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0" w:name="_Toc51242460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человек/%</w:t>
            </w:r>
            <w:bookmarkEnd w:id="570"/>
          </w:p>
        </w:tc>
        <w:tc>
          <w:tcPr>
            <w:tcW w:w="774" w:type="pct"/>
          </w:tcPr>
          <w:p w14:paraId="122415CC" w14:textId="0F08D0E4" w:rsidR="00F271E7" w:rsidRPr="00820417" w:rsidRDefault="00E17705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571" w:name="_Toc512424609"/>
            <w:r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44</w:t>
            </w:r>
            <w:r w:rsidR="00F271E7" w:rsidRPr="009030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/100%</w:t>
            </w:r>
            <w:bookmarkEnd w:id="571"/>
          </w:p>
        </w:tc>
      </w:tr>
      <w:tr w:rsidR="00F271E7" w:rsidRPr="00123A0F" w14:paraId="319E738E" w14:textId="77777777" w:rsidTr="00882E9E">
        <w:tc>
          <w:tcPr>
            <w:tcW w:w="486" w:type="pct"/>
          </w:tcPr>
          <w:p w14:paraId="755BBE3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2" w:name="_Toc51242461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1.14</w:t>
            </w:r>
            <w:bookmarkEnd w:id="572"/>
          </w:p>
        </w:tc>
        <w:tc>
          <w:tcPr>
            <w:tcW w:w="2805" w:type="pct"/>
          </w:tcPr>
          <w:p w14:paraId="5B9DAF07" w14:textId="1338D27A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73" w:name="_Toc51242461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  <w:bookmarkEnd w:id="573"/>
          </w:p>
        </w:tc>
        <w:tc>
          <w:tcPr>
            <w:tcW w:w="935" w:type="pct"/>
          </w:tcPr>
          <w:p w14:paraId="4B509867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4" w:name="_Toc51242461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человек/человек</w:t>
            </w:r>
            <w:bookmarkEnd w:id="574"/>
          </w:p>
        </w:tc>
        <w:tc>
          <w:tcPr>
            <w:tcW w:w="774" w:type="pct"/>
          </w:tcPr>
          <w:p w14:paraId="6DF380BB" w14:textId="4A2075FD" w:rsidR="00F271E7" w:rsidRPr="00123A0F" w:rsidRDefault="0082041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5" w:name="_Toc512424613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</w:t>
            </w:r>
            <w:r w:rsidR="00F271E7" w:rsidRPr="00C533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bookmarkEnd w:id="575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194</w:t>
            </w:r>
          </w:p>
        </w:tc>
      </w:tr>
      <w:tr w:rsidR="00F271E7" w:rsidRPr="00123A0F" w14:paraId="29F9DDFB" w14:textId="77777777" w:rsidTr="00882E9E">
        <w:tc>
          <w:tcPr>
            <w:tcW w:w="486" w:type="pct"/>
          </w:tcPr>
          <w:p w14:paraId="26C3DE89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6" w:name="_Toc51242461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1.15</w:t>
            </w:r>
            <w:bookmarkEnd w:id="576"/>
          </w:p>
        </w:tc>
        <w:tc>
          <w:tcPr>
            <w:tcW w:w="2805" w:type="pct"/>
          </w:tcPr>
          <w:p w14:paraId="433D0057" w14:textId="1E18BCB6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77" w:name="_Toc51242461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  <w:bookmarkEnd w:id="577"/>
          </w:p>
        </w:tc>
        <w:tc>
          <w:tcPr>
            <w:tcW w:w="935" w:type="pct"/>
          </w:tcPr>
          <w:p w14:paraId="1642E9E4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" w:type="pct"/>
          </w:tcPr>
          <w:p w14:paraId="201392F7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71E7" w:rsidRPr="00123A0F" w14:paraId="72278508" w14:textId="77777777" w:rsidTr="00882E9E">
        <w:tc>
          <w:tcPr>
            <w:tcW w:w="486" w:type="pct"/>
          </w:tcPr>
          <w:p w14:paraId="71C5AE43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8" w:name="_Toc51242461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1.15.1</w:t>
            </w:r>
            <w:bookmarkEnd w:id="578"/>
          </w:p>
        </w:tc>
        <w:tc>
          <w:tcPr>
            <w:tcW w:w="2805" w:type="pct"/>
          </w:tcPr>
          <w:p w14:paraId="47BB3680" w14:textId="45F502FD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79" w:name="_Toc51242461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Музыкального руководителя</w:t>
            </w:r>
            <w:bookmarkEnd w:id="579"/>
          </w:p>
        </w:tc>
        <w:tc>
          <w:tcPr>
            <w:tcW w:w="935" w:type="pct"/>
          </w:tcPr>
          <w:p w14:paraId="7426B79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0" w:name="_Toc51242461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80"/>
          </w:p>
        </w:tc>
        <w:tc>
          <w:tcPr>
            <w:tcW w:w="774" w:type="pct"/>
          </w:tcPr>
          <w:p w14:paraId="0C5D4B89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1" w:name="_Toc51242461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581"/>
          </w:p>
        </w:tc>
      </w:tr>
      <w:tr w:rsidR="00F271E7" w:rsidRPr="00123A0F" w14:paraId="4DE5124D" w14:textId="77777777" w:rsidTr="00882E9E">
        <w:tc>
          <w:tcPr>
            <w:tcW w:w="486" w:type="pct"/>
          </w:tcPr>
          <w:p w14:paraId="712781EF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2" w:name="_Toc51242462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1.15.2</w:t>
            </w:r>
            <w:bookmarkEnd w:id="582"/>
          </w:p>
        </w:tc>
        <w:tc>
          <w:tcPr>
            <w:tcW w:w="2805" w:type="pct"/>
          </w:tcPr>
          <w:p w14:paraId="13B09BBF" w14:textId="54EC45A6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83" w:name="_Toc51242462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Инструктора по физической культуре</w:t>
            </w:r>
            <w:bookmarkEnd w:id="583"/>
          </w:p>
        </w:tc>
        <w:tc>
          <w:tcPr>
            <w:tcW w:w="935" w:type="pct"/>
          </w:tcPr>
          <w:p w14:paraId="7953B3D8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4" w:name="_Toc51242462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84"/>
          </w:p>
        </w:tc>
        <w:tc>
          <w:tcPr>
            <w:tcW w:w="774" w:type="pct"/>
          </w:tcPr>
          <w:p w14:paraId="1B274DEC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5" w:name="_Toc51242462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585"/>
          </w:p>
        </w:tc>
      </w:tr>
      <w:tr w:rsidR="00F271E7" w:rsidRPr="00123A0F" w14:paraId="5FBE4AE4" w14:textId="77777777" w:rsidTr="00882E9E">
        <w:tc>
          <w:tcPr>
            <w:tcW w:w="486" w:type="pct"/>
          </w:tcPr>
          <w:p w14:paraId="67FBFD5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6" w:name="_Toc51242462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1.15.3</w:t>
            </w:r>
            <w:bookmarkEnd w:id="586"/>
          </w:p>
        </w:tc>
        <w:tc>
          <w:tcPr>
            <w:tcW w:w="2805" w:type="pct"/>
          </w:tcPr>
          <w:p w14:paraId="49321B77" w14:textId="2949CE2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87" w:name="_Toc51242462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Учителя-логопеда</w:t>
            </w:r>
            <w:bookmarkEnd w:id="587"/>
          </w:p>
        </w:tc>
        <w:tc>
          <w:tcPr>
            <w:tcW w:w="935" w:type="pct"/>
          </w:tcPr>
          <w:p w14:paraId="2254748E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8" w:name="_Toc51242462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88"/>
          </w:p>
        </w:tc>
        <w:tc>
          <w:tcPr>
            <w:tcW w:w="774" w:type="pct"/>
          </w:tcPr>
          <w:p w14:paraId="1D083AA3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89" w:name="_Toc51242462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589"/>
          </w:p>
        </w:tc>
      </w:tr>
      <w:tr w:rsidR="00F271E7" w:rsidRPr="00123A0F" w14:paraId="6BFF49A5" w14:textId="77777777" w:rsidTr="00882E9E">
        <w:tc>
          <w:tcPr>
            <w:tcW w:w="486" w:type="pct"/>
          </w:tcPr>
          <w:p w14:paraId="224BF834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0" w:name="_Toc51242462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1.15.4</w:t>
            </w:r>
            <w:bookmarkEnd w:id="590"/>
          </w:p>
        </w:tc>
        <w:tc>
          <w:tcPr>
            <w:tcW w:w="2805" w:type="pct"/>
          </w:tcPr>
          <w:p w14:paraId="577DA188" w14:textId="2F2AF3B5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91" w:name="_Toc51242462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Логопеда</w:t>
            </w:r>
            <w:bookmarkEnd w:id="591"/>
          </w:p>
        </w:tc>
        <w:tc>
          <w:tcPr>
            <w:tcW w:w="935" w:type="pct"/>
          </w:tcPr>
          <w:p w14:paraId="09AAB28E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2" w:name="_Toc51242463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92"/>
          </w:p>
        </w:tc>
        <w:tc>
          <w:tcPr>
            <w:tcW w:w="774" w:type="pct"/>
          </w:tcPr>
          <w:p w14:paraId="7490A462" w14:textId="04B186C3" w:rsidR="00F271E7" w:rsidRPr="00123A0F" w:rsidRDefault="00934916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4B928CFD" w14:textId="77777777" w:rsidTr="00882E9E">
        <w:tc>
          <w:tcPr>
            <w:tcW w:w="486" w:type="pct"/>
          </w:tcPr>
          <w:p w14:paraId="3BB93D7F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3" w:name="_Toc51242463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1.15.5</w:t>
            </w:r>
            <w:bookmarkEnd w:id="593"/>
          </w:p>
        </w:tc>
        <w:tc>
          <w:tcPr>
            <w:tcW w:w="2805" w:type="pct"/>
          </w:tcPr>
          <w:p w14:paraId="4C790308" w14:textId="1FE29094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94" w:name="_Toc51242463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Учителя-дефектолога</w:t>
            </w:r>
            <w:bookmarkEnd w:id="594"/>
          </w:p>
        </w:tc>
        <w:tc>
          <w:tcPr>
            <w:tcW w:w="935" w:type="pct"/>
          </w:tcPr>
          <w:p w14:paraId="59763833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5" w:name="_Toc51242463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95"/>
          </w:p>
        </w:tc>
        <w:tc>
          <w:tcPr>
            <w:tcW w:w="774" w:type="pct"/>
          </w:tcPr>
          <w:p w14:paraId="2756E4C1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6" w:name="_Toc51242463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596"/>
          </w:p>
        </w:tc>
      </w:tr>
      <w:tr w:rsidR="00F271E7" w:rsidRPr="00123A0F" w14:paraId="27E08C29" w14:textId="77777777" w:rsidTr="00882E9E">
        <w:tc>
          <w:tcPr>
            <w:tcW w:w="486" w:type="pct"/>
          </w:tcPr>
          <w:p w14:paraId="5037ADAF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7" w:name="_Toc51242463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1.15.6</w:t>
            </w:r>
            <w:bookmarkEnd w:id="597"/>
          </w:p>
        </w:tc>
        <w:tc>
          <w:tcPr>
            <w:tcW w:w="2805" w:type="pct"/>
          </w:tcPr>
          <w:p w14:paraId="030F025F" w14:textId="3F7FF695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598" w:name="_Toc51242463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Педагога-психолога</w:t>
            </w:r>
            <w:bookmarkEnd w:id="598"/>
          </w:p>
        </w:tc>
        <w:tc>
          <w:tcPr>
            <w:tcW w:w="935" w:type="pct"/>
          </w:tcPr>
          <w:p w14:paraId="71DAAA49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9" w:name="_Toc51242463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599"/>
          </w:p>
        </w:tc>
        <w:tc>
          <w:tcPr>
            <w:tcW w:w="774" w:type="pct"/>
          </w:tcPr>
          <w:p w14:paraId="6CC3A011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0" w:name="_Toc51242463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600"/>
          </w:p>
        </w:tc>
      </w:tr>
      <w:tr w:rsidR="00F271E7" w:rsidRPr="00123A0F" w14:paraId="7CBD3C67" w14:textId="77777777" w:rsidTr="00882E9E">
        <w:tc>
          <w:tcPr>
            <w:tcW w:w="486" w:type="pct"/>
          </w:tcPr>
          <w:p w14:paraId="6C6DCE98" w14:textId="77777777" w:rsidR="00F271E7" w:rsidRPr="006A6DCE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601" w:name="_Toc512424639"/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2.</w:t>
            </w:r>
            <w:bookmarkEnd w:id="601"/>
          </w:p>
        </w:tc>
        <w:tc>
          <w:tcPr>
            <w:tcW w:w="2805" w:type="pct"/>
          </w:tcPr>
          <w:p w14:paraId="4B9B84EB" w14:textId="565A4838" w:rsidR="00F271E7" w:rsidRPr="006A6DCE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bookmarkStart w:id="602" w:name="_Toc512424640"/>
            <w:r w:rsidRPr="006A6DC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Инфраструктура</w:t>
            </w:r>
            <w:bookmarkEnd w:id="602"/>
          </w:p>
        </w:tc>
        <w:tc>
          <w:tcPr>
            <w:tcW w:w="935" w:type="pct"/>
          </w:tcPr>
          <w:p w14:paraId="28471433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" w:type="pct"/>
          </w:tcPr>
          <w:p w14:paraId="49DEA06C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71E7" w:rsidRPr="00123A0F" w14:paraId="7B10D5C0" w14:textId="77777777" w:rsidTr="00882E9E">
        <w:tc>
          <w:tcPr>
            <w:tcW w:w="486" w:type="pct"/>
          </w:tcPr>
          <w:p w14:paraId="02C32E36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3" w:name="_Toc51242464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</w:t>
            </w:r>
            <w:bookmarkEnd w:id="603"/>
          </w:p>
        </w:tc>
        <w:tc>
          <w:tcPr>
            <w:tcW w:w="2805" w:type="pct"/>
          </w:tcPr>
          <w:p w14:paraId="14D08B96" w14:textId="5DCDCE15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604" w:name="_Toc51242464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  <w:bookmarkEnd w:id="604"/>
          </w:p>
        </w:tc>
        <w:tc>
          <w:tcPr>
            <w:tcW w:w="935" w:type="pct"/>
          </w:tcPr>
          <w:p w14:paraId="1F87B54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5" w:name="_Toc51242464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кв. м</w:t>
            </w:r>
            <w:bookmarkEnd w:id="605"/>
          </w:p>
        </w:tc>
        <w:tc>
          <w:tcPr>
            <w:tcW w:w="774" w:type="pct"/>
          </w:tcPr>
          <w:p w14:paraId="3442A06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6" w:name="_Toc51242464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4.5</w:t>
            </w:r>
            <w:bookmarkEnd w:id="606"/>
          </w:p>
        </w:tc>
      </w:tr>
      <w:tr w:rsidR="00F271E7" w:rsidRPr="00123A0F" w14:paraId="2EB8F00A" w14:textId="77777777" w:rsidTr="00882E9E">
        <w:tc>
          <w:tcPr>
            <w:tcW w:w="486" w:type="pct"/>
          </w:tcPr>
          <w:p w14:paraId="4FE51F62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7" w:name="_Toc51242464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</w:t>
            </w:r>
            <w:bookmarkEnd w:id="607"/>
          </w:p>
        </w:tc>
        <w:tc>
          <w:tcPr>
            <w:tcW w:w="2805" w:type="pct"/>
          </w:tcPr>
          <w:p w14:paraId="23F1DD87" w14:textId="347374B8" w:rsidR="00F271E7" w:rsidRPr="00C03982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39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608" w:name="_Toc512424646"/>
            <w:r w:rsidRPr="00C039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  <w:bookmarkEnd w:id="608"/>
          </w:p>
        </w:tc>
        <w:tc>
          <w:tcPr>
            <w:tcW w:w="935" w:type="pct"/>
          </w:tcPr>
          <w:p w14:paraId="10CC3F3D" w14:textId="77777777" w:rsidR="00F271E7" w:rsidRPr="00C03982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09" w:name="_Toc512424647"/>
            <w:r w:rsidRPr="00C039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кв. м</w:t>
            </w:r>
            <w:bookmarkEnd w:id="609"/>
          </w:p>
        </w:tc>
        <w:tc>
          <w:tcPr>
            <w:tcW w:w="774" w:type="pct"/>
          </w:tcPr>
          <w:p w14:paraId="06A2CDAC" w14:textId="6CA03C1A" w:rsidR="00F271E7" w:rsidRPr="00123A0F" w:rsidRDefault="00934916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F271E7" w:rsidRPr="00123A0F" w14:paraId="02A15966" w14:textId="77777777" w:rsidTr="00882E9E">
        <w:tc>
          <w:tcPr>
            <w:tcW w:w="486" w:type="pct"/>
          </w:tcPr>
          <w:p w14:paraId="07DD7E16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0" w:name="_Toc51242464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</w:t>
            </w:r>
            <w:bookmarkEnd w:id="610"/>
          </w:p>
        </w:tc>
        <w:tc>
          <w:tcPr>
            <w:tcW w:w="2805" w:type="pct"/>
          </w:tcPr>
          <w:p w14:paraId="573ACC49" w14:textId="74AD57F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611" w:name="_Toc51242465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Наличие физкультурного зала</w:t>
            </w:r>
            <w:bookmarkEnd w:id="611"/>
          </w:p>
        </w:tc>
        <w:tc>
          <w:tcPr>
            <w:tcW w:w="935" w:type="pct"/>
          </w:tcPr>
          <w:p w14:paraId="05BBF280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2" w:name="_Toc512424651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612"/>
          </w:p>
        </w:tc>
        <w:tc>
          <w:tcPr>
            <w:tcW w:w="774" w:type="pct"/>
          </w:tcPr>
          <w:p w14:paraId="1652D42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3" w:name="_Toc512424652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613"/>
          </w:p>
        </w:tc>
      </w:tr>
      <w:tr w:rsidR="00F271E7" w:rsidRPr="00123A0F" w14:paraId="6FE7F055" w14:textId="77777777" w:rsidTr="00882E9E">
        <w:tc>
          <w:tcPr>
            <w:tcW w:w="486" w:type="pct"/>
          </w:tcPr>
          <w:p w14:paraId="02EF5C40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4" w:name="_Toc512424653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2.4</w:t>
            </w:r>
            <w:bookmarkEnd w:id="614"/>
          </w:p>
        </w:tc>
        <w:tc>
          <w:tcPr>
            <w:tcW w:w="2805" w:type="pct"/>
          </w:tcPr>
          <w:p w14:paraId="33B2AD97" w14:textId="34393885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615" w:name="_Toc512424654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Наличие музыкального зала</w:t>
            </w:r>
            <w:bookmarkEnd w:id="615"/>
          </w:p>
        </w:tc>
        <w:tc>
          <w:tcPr>
            <w:tcW w:w="935" w:type="pct"/>
          </w:tcPr>
          <w:p w14:paraId="68BA3604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6" w:name="_Toc512424655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616"/>
          </w:p>
        </w:tc>
        <w:tc>
          <w:tcPr>
            <w:tcW w:w="774" w:type="pct"/>
          </w:tcPr>
          <w:p w14:paraId="4AB72A8B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7" w:name="_Toc512424656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617"/>
          </w:p>
        </w:tc>
      </w:tr>
      <w:tr w:rsidR="00F271E7" w:rsidRPr="00123A0F" w14:paraId="02A6FCC6" w14:textId="77777777" w:rsidTr="00882E9E">
        <w:tc>
          <w:tcPr>
            <w:tcW w:w="486" w:type="pct"/>
          </w:tcPr>
          <w:p w14:paraId="2FFBE4EA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8" w:name="_Toc512424657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2.5</w:t>
            </w:r>
            <w:bookmarkEnd w:id="618"/>
          </w:p>
        </w:tc>
        <w:tc>
          <w:tcPr>
            <w:tcW w:w="2805" w:type="pct"/>
          </w:tcPr>
          <w:p w14:paraId="6D89BE8B" w14:textId="4587EBE9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Start w:id="619" w:name="_Toc512424658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  <w:bookmarkEnd w:id="619"/>
          </w:p>
        </w:tc>
        <w:tc>
          <w:tcPr>
            <w:tcW w:w="935" w:type="pct"/>
          </w:tcPr>
          <w:p w14:paraId="585FDD05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20" w:name="_Toc512424659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да/нет</w:t>
            </w:r>
            <w:bookmarkEnd w:id="620"/>
          </w:p>
        </w:tc>
        <w:tc>
          <w:tcPr>
            <w:tcW w:w="774" w:type="pct"/>
          </w:tcPr>
          <w:p w14:paraId="70AEF2D6" w14:textId="77777777" w:rsidR="00F271E7" w:rsidRPr="00123A0F" w:rsidRDefault="00F271E7" w:rsidP="008B0CE7">
            <w:pPr>
              <w:pStyle w:val="1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21" w:name="_Toc512424660"/>
            <w:r w:rsidRPr="00123A0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</w:t>
            </w:r>
            <w:bookmarkEnd w:id="621"/>
          </w:p>
        </w:tc>
      </w:tr>
    </w:tbl>
    <w:p w14:paraId="5B3BE350" w14:textId="7A3F34F4" w:rsidR="00F271E7" w:rsidRDefault="0031362C" w:rsidP="001468B9">
      <w:pPr>
        <w:pStyle w:val="1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196FE49" w14:textId="473CD1CD" w:rsidR="00A974BE" w:rsidRPr="00A974BE" w:rsidRDefault="00A974BE" w:rsidP="00A974B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51A94">
        <w:rPr>
          <w:rFonts w:ascii="Times New Roman" w:hAnsi="Times New Roman" w:cs="Times New Roman"/>
          <w:color w:val="000000"/>
          <w:sz w:val="24"/>
          <w:szCs w:val="24"/>
        </w:rPr>
        <w:t xml:space="preserve">Анализ показателей указывает на </w:t>
      </w:r>
      <w:r w:rsidRPr="00A974BE">
        <w:rPr>
          <w:rFonts w:ascii="Times New Roman" w:hAnsi="Times New Roman" w:cs="Times New Roman"/>
          <w:color w:val="000000"/>
          <w:sz w:val="24"/>
          <w:szCs w:val="24"/>
        </w:rPr>
        <w:t>то, что Детский сад имеет достаточную инфраструктуру, которая с</w:t>
      </w:r>
      <w:r w:rsidR="00C51A94">
        <w:rPr>
          <w:rFonts w:ascii="Times New Roman" w:hAnsi="Times New Roman" w:cs="Times New Roman"/>
          <w:color w:val="000000"/>
          <w:sz w:val="24"/>
          <w:szCs w:val="24"/>
        </w:rPr>
        <w:t xml:space="preserve">оответствует требованиям СП </w:t>
      </w:r>
      <w:r w:rsidRPr="00A974BE">
        <w:rPr>
          <w:rFonts w:ascii="Times New Roman" w:hAnsi="Times New Roman" w:cs="Times New Roman"/>
          <w:color w:val="000000"/>
          <w:sz w:val="24"/>
          <w:szCs w:val="24"/>
        </w:rPr>
        <w:t>2.4.3648-20 «Санитарно-</w:t>
      </w:r>
      <w:r w:rsidR="00C51A94">
        <w:rPr>
          <w:rFonts w:ascii="Times New Roman" w:hAnsi="Times New Roman" w:cs="Times New Roman"/>
          <w:color w:val="000000"/>
          <w:sz w:val="24"/>
          <w:szCs w:val="24"/>
        </w:rPr>
        <w:t xml:space="preserve">эпидемиологические требования к организациям воспитания и обучения, отдыха и оздоровления детей и молодежи» и </w:t>
      </w:r>
      <w:r w:rsidRPr="00A974BE">
        <w:rPr>
          <w:rFonts w:ascii="Times New Roman" w:hAnsi="Times New Roman" w:cs="Times New Roman"/>
          <w:color w:val="000000"/>
          <w:sz w:val="24"/>
          <w:szCs w:val="24"/>
        </w:rPr>
        <w:t>позволяет реализовыв</w:t>
      </w:r>
      <w:r w:rsidR="00C51A94">
        <w:rPr>
          <w:rFonts w:ascii="Times New Roman" w:hAnsi="Times New Roman" w:cs="Times New Roman"/>
          <w:color w:val="000000"/>
          <w:sz w:val="24"/>
          <w:szCs w:val="24"/>
        </w:rPr>
        <w:t xml:space="preserve">ать образовательные программы в полном объеме в соответствии с </w:t>
      </w:r>
      <w:r w:rsidR="00A86D1D">
        <w:rPr>
          <w:rFonts w:ascii="Times New Roman" w:hAnsi="Times New Roman" w:cs="Times New Roman"/>
          <w:color w:val="000000"/>
          <w:sz w:val="24"/>
          <w:szCs w:val="24"/>
        </w:rPr>
        <w:t>ФГОС ДО, ФОП ДО.</w:t>
      </w:r>
    </w:p>
    <w:p w14:paraId="238C546D" w14:textId="33CA7190" w:rsidR="00B17EC6" w:rsidRDefault="00A974BE" w:rsidP="00A974BE">
      <w:pPr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98F9457" w14:textId="20C0E0CD" w:rsidR="00B17EC6" w:rsidRDefault="00CE77BB" w:rsidP="00CE77BB">
      <w:pPr>
        <w:tabs>
          <w:tab w:val="left" w:pos="1032"/>
        </w:tabs>
      </w:pPr>
      <w:r>
        <w:tab/>
      </w:r>
    </w:p>
    <w:p w14:paraId="743AB707" w14:textId="77777777" w:rsidR="00B17EC6" w:rsidRDefault="00B17EC6" w:rsidP="00B17EC6"/>
    <w:p w14:paraId="0B8C7731" w14:textId="77777777" w:rsidR="00B17EC6" w:rsidRDefault="00B17EC6" w:rsidP="00B17EC6"/>
    <w:p w14:paraId="26C538CB" w14:textId="77777777" w:rsidR="00B17EC6" w:rsidRDefault="00B17EC6" w:rsidP="00B17EC6"/>
    <w:p w14:paraId="77207ABE" w14:textId="77777777" w:rsidR="00B17EC6" w:rsidRDefault="00B17EC6" w:rsidP="00B17EC6"/>
    <w:p w14:paraId="3411B14D" w14:textId="77777777" w:rsidR="00B17EC6" w:rsidRDefault="00B17EC6" w:rsidP="00B17EC6"/>
    <w:p w14:paraId="25CBAE91" w14:textId="77777777" w:rsidR="00B17EC6" w:rsidRDefault="00B17EC6" w:rsidP="00B17EC6"/>
    <w:p w14:paraId="11F4B11E" w14:textId="77777777" w:rsidR="00B17EC6" w:rsidRDefault="00B17EC6" w:rsidP="00B17EC6"/>
    <w:p w14:paraId="733B8777" w14:textId="77777777" w:rsidR="00B17EC6" w:rsidRDefault="00B17EC6" w:rsidP="00B17EC6"/>
    <w:sectPr w:rsidR="00B17EC6" w:rsidSect="00046F61">
      <w:footerReference w:type="default" r:id="rId21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5FB7C" w14:textId="77777777" w:rsidR="00A50884" w:rsidRDefault="00A50884" w:rsidP="005475B3">
      <w:pPr>
        <w:spacing w:after="0" w:line="240" w:lineRule="auto"/>
      </w:pPr>
      <w:r>
        <w:separator/>
      </w:r>
    </w:p>
  </w:endnote>
  <w:endnote w:type="continuationSeparator" w:id="0">
    <w:p w14:paraId="635DC72C" w14:textId="77777777" w:rsidR="00A50884" w:rsidRDefault="00A50884" w:rsidP="0054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2667010"/>
      <w:docPartObj>
        <w:docPartGallery w:val="Page Numbers (Bottom of Page)"/>
        <w:docPartUnique/>
      </w:docPartObj>
    </w:sdtPr>
    <w:sdtEndPr/>
    <w:sdtContent>
      <w:p w14:paraId="21C51CB4" w14:textId="77777777" w:rsidR="00903005" w:rsidRDefault="0090300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547">
          <w:rPr>
            <w:noProof/>
          </w:rPr>
          <w:t>52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C427B" w14:textId="77777777" w:rsidR="00A50884" w:rsidRDefault="00A50884" w:rsidP="005475B3">
      <w:pPr>
        <w:spacing w:after="0" w:line="240" w:lineRule="auto"/>
      </w:pPr>
      <w:r>
        <w:separator/>
      </w:r>
    </w:p>
  </w:footnote>
  <w:footnote w:type="continuationSeparator" w:id="0">
    <w:p w14:paraId="0D88F412" w14:textId="77777777" w:rsidR="00A50884" w:rsidRDefault="00A50884" w:rsidP="00547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8053E"/>
    <w:multiLevelType w:val="hybridMultilevel"/>
    <w:tmpl w:val="AF30553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392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35C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46C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A0A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E7C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478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C41FB"/>
    <w:multiLevelType w:val="multilevel"/>
    <w:tmpl w:val="1A36FB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475B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E0D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6B39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D354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7F26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26A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B84D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11"/>
  </w:num>
  <w:num w:numId="7">
    <w:abstractNumId w:val="6"/>
  </w:num>
  <w:num w:numId="8">
    <w:abstractNumId w:val="9"/>
  </w:num>
  <w:num w:numId="9">
    <w:abstractNumId w:val="3"/>
  </w:num>
  <w:num w:numId="10">
    <w:abstractNumId w:val="1"/>
  </w:num>
  <w:num w:numId="11">
    <w:abstractNumId w:val="14"/>
  </w:num>
  <w:num w:numId="12">
    <w:abstractNumId w:val="12"/>
  </w:num>
  <w:num w:numId="13">
    <w:abstractNumId w:val="10"/>
  </w:num>
  <w:num w:numId="14">
    <w:abstractNumId w:val="13"/>
  </w:num>
  <w:num w:numId="15">
    <w:abstractNumId w:val="4"/>
  </w:num>
  <w:numIdMacAtCleanup w:val="1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талия Погодина">
    <w15:presenceInfo w15:providerId="None" w15:userId="Наталия Погоди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BE"/>
    <w:rsid w:val="00000AD8"/>
    <w:rsid w:val="00001F4A"/>
    <w:rsid w:val="000042CF"/>
    <w:rsid w:val="000042EF"/>
    <w:rsid w:val="0000587B"/>
    <w:rsid w:val="000078B6"/>
    <w:rsid w:val="000102A1"/>
    <w:rsid w:val="00010CDC"/>
    <w:rsid w:val="0001101A"/>
    <w:rsid w:val="0001153D"/>
    <w:rsid w:val="000115C1"/>
    <w:rsid w:val="0001308D"/>
    <w:rsid w:val="00014BE8"/>
    <w:rsid w:val="0001646B"/>
    <w:rsid w:val="0001703F"/>
    <w:rsid w:val="0002012C"/>
    <w:rsid w:val="00021A71"/>
    <w:rsid w:val="00021BBE"/>
    <w:rsid w:val="00021BE1"/>
    <w:rsid w:val="00021F31"/>
    <w:rsid w:val="00022FDD"/>
    <w:rsid w:val="000241FA"/>
    <w:rsid w:val="00024A5A"/>
    <w:rsid w:val="00024E33"/>
    <w:rsid w:val="000255BE"/>
    <w:rsid w:val="0002579A"/>
    <w:rsid w:val="00027A2A"/>
    <w:rsid w:val="00027B9A"/>
    <w:rsid w:val="00031A44"/>
    <w:rsid w:val="00034287"/>
    <w:rsid w:val="00034F5D"/>
    <w:rsid w:val="000366C8"/>
    <w:rsid w:val="00036C53"/>
    <w:rsid w:val="00037F6D"/>
    <w:rsid w:val="000406FD"/>
    <w:rsid w:val="00040EB4"/>
    <w:rsid w:val="000416FC"/>
    <w:rsid w:val="00042424"/>
    <w:rsid w:val="000425FD"/>
    <w:rsid w:val="00046944"/>
    <w:rsid w:val="00046F61"/>
    <w:rsid w:val="00051FAE"/>
    <w:rsid w:val="000524F6"/>
    <w:rsid w:val="00052B68"/>
    <w:rsid w:val="00053388"/>
    <w:rsid w:val="00053A55"/>
    <w:rsid w:val="00053EC4"/>
    <w:rsid w:val="00057614"/>
    <w:rsid w:val="00063421"/>
    <w:rsid w:val="00063606"/>
    <w:rsid w:val="000636AB"/>
    <w:rsid w:val="00065C41"/>
    <w:rsid w:val="00066E50"/>
    <w:rsid w:val="00067072"/>
    <w:rsid w:val="000672C2"/>
    <w:rsid w:val="000673FA"/>
    <w:rsid w:val="000674E1"/>
    <w:rsid w:val="00067813"/>
    <w:rsid w:val="00071A78"/>
    <w:rsid w:val="000729BA"/>
    <w:rsid w:val="00074623"/>
    <w:rsid w:val="000758E4"/>
    <w:rsid w:val="00076581"/>
    <w:rsid w:val="00077485"/>
    <w:rsid w:val="000808E1"/>
    <w:rsid w:val="000810C7"/>
    <w:rsid w:val="0008233C"/>
    <w:rsid w:val="00082F0F"/>
    <w:rsid w:val="00082FC3"/>
    <w:rsid w:val="00084723"/>
    <w:rsid w:val="0008611E"/>
    <w:rsid w:val="0009070A"/>
    <w:rsid w:val="00092F52"/>
    <w:rsid w:val="00093122"/>
    <w:rsid w:val="00093BCA"/>
    <w:rsid w:val="00095071"/>
    <w:rsid w:val="00095AC7"/>
    <w:rsid w:val="0009624F"/>
    <w:rsid w:val="0009691F"/>
    <w:rsid w:val="00097560"/>
    <w:rsid w:val="00097A7A"/>
    <w:rsid w:val="000A2439"/>
    <w:rsid w:val="000A5290"/>
    <w:rsid w:val="000A61D0"/>
    <w:rsid w:val="000A635E"/>
    <w:rsid w:val="000A75DA"/>
    <w:rsid w:val="000A7750"/>
    <w:rsid w:val="000B1262"/>
    <w:rsid w:val="000B415C"/>
    <w:rsid w:val="000B46BA"/>
    <w:rsid w:val="000B6119"/>
    <w:rsid w:val="000B6DE5"/>
    <w:rsid w:val="000B716F"/>
    <w:rsid w:val="000B7520"/>
    <w:rsid w:val="000C049D"/>
    <w:rsid w:val="000C04AB"/>
    <w:rsid w:val="000C183D"/>
    <w:rsid w:val="000C19C8"/>
    <w:rsid w:val="000C2704"/>
    <w:rsid w:val="000C3BCB"/>
    <w:rsid w:val="000C3FB2"/>
    <w:rsid w:val="000C4DBF"/>
    <w:rsid w:val="000C72B3"/>
    <w:rsid w:val="000C7672"/>
    <w:rsid w:val="000C7D76"/>
    <w:rsid w:val="000D0DE4"/>
    <w:rsid w:val="000D14E6"/>
    <w:rsid w:val="000D212F"/>
    <w:rsid w:val="000D2D0A"/>
    <w:rsid w:val="000D4FE1"/>
    <w:rsid w:val="000D5977"/>
    <w:rsid w:val="000E00EC"/>
    <w:rsid w:val="000E25E5"/>
    <w:rsid w:val="000E4A7D"/>
    <w:rsid w:val="000E5D2B"/>
    <w:rsid w:val="000E5F38"/>
    <w:rsid w:val="000E6125"/>
    <w:rsid w:val="000E76C6"/>
    <w:rsid w:val="000E7E35"/>
    <w:rsid w:val="000F0736"/>
    <w:rsid w:val="000F1AFA"/>
    <w:rsid w:val="000F2266"/>
    <w:rsid w:val="000F22C0"/>
    <w:rsid w:val="000F34C6"/>
    <w:rsid w:val="000F3787"/>
    <w:rsid w:val="000F4818"/>
    <w:rsid w:val="000F55B6"/>
    <w:rsid w:val="000F60CB"/>
    <w:rsid w:val="000F6469"/>
    <w:rsid w:val="00101320"/>
    <w:rsid w:val="00101382"/>
    <w:rsid w:val="00104C99"/>
    <w:rsid w:val="00105FF2"/>
    <w:rsid w:val="00106E4B"/>
    <w:rsid w:val="00110619"/>
    <w:rsid w:val="0011181A"/>
    <w:rsid w:val="00111EEF"/>
    <w:rsid w:val="00113211"/>
    <w:rsid w:val="00114106"/>
    <w:rsid w:val="00114601"/>
    <w:rsid w:val="00115E3D"/>
    <w:rsid w:val="00116771"/>
    <w:rsid w:val="001168DA"/>
    <w:rsid w:val="00117308"/>
    <w:rsid w:val="0012215C"/>
    <w:rsid w:val="001228C6"/>
    <w:rsid w:val="001237AE"/>
    <w:rsid w:val="00123A0F"/>
    <w:rsid w:val="00124B7A"/>
    <w:rsid w:val="00125046"/>
    <w:rsid w:val="0012653F"/>
    <w:rsid w:val="00127FF9"/>
    <w:rsid w:val="00130F12"/>
    <w:rsid w:val="00132B03"/>
    <w:rsid w:val="0013377F"/>
    <w:rsid w:val="00133DA0"/>
    <w:rsid w:val="001342A9"/>
    <w:rsid w:val="00134FDE"/>
    <w:rsid w:val="00141644"/>
    <w:rsid w:val="001450C8"/>
    <w:rsid w:val="001468B9"/>
    <w:rsid w:val="00147318"/>
    <w:rsid w:val="00153C8D"/>
    <w:rsid w:val="00155634"/>
    <w:rsid w:val="00157966"/>
    <w:rsid w:val="00157CF2"/>
    <w:rsid w:val="00160642"/>
    <w:rsid w:val="001610B7"/>
    <w:rsid w:val="00162E89"/>
    <w:rsid w:val="0016396B"/>
    <w:rsid w:val="00164C2C"/>
    <w:rsid w:val="0016617D"/>
    <w:rsid w:val="001661C2"/>
    <w:rsid w:val="00167465"/>
    <w:rsid w:val="00167683"/>
    <w:rsid w:val="00167A89"/>
    <w:rsid w:val="00167A8D"/>
    <w:rsid w:val="00167ABB"/>
    <w:rsid w:val="00170A90"/>
    <w:rsid w:val="00171662"/>
    <w:rsid w:val="0017176F"/>
    <w:rsid w:val="00171F3F"/>
    <w:rsid w:val="00174F26"/>
    <w:rsid w:val="00175B14"/>
    <w:rsid w:val="00177616"/>
    <w:rsid w:val="001800F7"/>
    <w:rsid w:val="001816A9"/>
    <w:rsid w:val="001825C0"/>
    <w:rsid w:val="00182B41"/>
    <w:rsid w:val="00183494"/>
    <w:rsid w:val="00183B10"/>
    <w:rsid w:val="00186FC7"/>
    <w:rsid w:val="00187166"/>
    <w:rsid w:val="00190D61"/>
    <w:rsid w:val="00191120"/>
    <w:rsid w:val="00193DB7"/>
    <w:rsid w:val="001940FE"/>
    <w:rsid w:val="00194AC6"/>
    <w:rsid w:val="001961DB"/>
    <w:rsid w:val="001A3F9A"/>
    <w:rsid w:val="001A6111"/>
    <w:rsid w:val="001A7781"/>
    <w:rsid w:val="001B1382"/>
    <w:rsid w:val="001B4890"/>
    <w:rsid w:val="001B48F3"/>
    <w:rsid w:val="001B518C"/>
    <w:rsid w:val="001B5D28"/>
    <w:rsid w:val="001B73C8"/>
    <w:rsid w:val="001B7D5A"/>
    <w:rsid w:val="001C0139"/>
    <w:rsid w:val="001C4333"/>
    <w:rsid w:val="001C47D9"/>
    <w:rsid w:val="001C4DDE"/>
    <w:rsid w:val="001C672C"/>
    <w:rsid w:val="001C72DF"/>
    <w:rsid w:val="001D174B"/>
    <w:rsid w:val="001D1DAC"/>
    <w:rsid w:val="001D298A"/>
    <w:rsid w:val="001D2D39"/>
    <w:rsid w:val="001D35E3"/>
    <w:rsid w:val="001D41A7"/>
    <w:rsid w:val="001D43B2"/>
    <w:rsid w:val="001D4D47"/>
    <w:rsid w:val="001D4F66"/>
    <w:rsid w:val="001D54BE"/>
    <w:rsid w:val="001D5711"/>
    <w:rsid w:val="001D5C83"/>
    <w:rsid w:val="001D5E66"/>
    <w:rsid w:val="001D6E54"/>
    <w:rsid w:val="001D704B"/>
    <w:rsid w:val="001D7577"/>
    <w:rsid w:val="001D7AC9"/>
    <w:rsid w:val="001D7FC5"/>
    <w:rsid w:val="001E0189"/>
    <w:rsid w:val="001E1708"/>
    <w:rsid w:val="001E1BCB"/>
    <w:rsid w:val="001E29EA"/>
    <w:rsid w:val="001E31FF"/>
    <w:rsid w:val="001E4DED"/>
    <w:rsid w:val="001E4F74"/>
    <w:rsid w:val="001E5770"/>
    <w:rsid w:val="001F0522"/>
    <w:rsid w:val="001F083E"/>
    <w:rsid w:val="001F0C7F"/>
    <w:rsid w:val="001F11AF"/>
    <w:rsid w:val="001F1899"/>
    <w:rsid w:val="001F20C9"/>
    <w:rsid w:val="001F3FC1"/>
    <w:rsid w:val="001F47CE"/>
    <w:rsid w:val="001F4ED6"/>
    <w:rsid w:val="001F73BE"/>
    <w:rsid w:val="001F7E00"/>
    <w:rsid w:val="00201868"/>
    <w:rsid w:val="00201CF8"/>
    <w:rsid w:val="00202E45"/>
    <w:rsid w:val="002034A7"/>
    <w:rsid w:val="00204CC4"/>
    <w:rsid w:val="00205DC4"/>
    <w:rsid w:val="002065B7"/>
    <w:rsid w:val="00207242"/>
    <w:rsid w:val="00207270"/>
    <w:rsid w:val="00207B52"/>
    <w:rsid w:val="00210037"/>
    <w:rsid w:val="00211013"/>
    <w:rsid w:val="0021146B"/>
    <w:rsid w:val="00211567"/>
    <w:rsid w:val="00211C12"/>
    <w:rsid w:val="00212297"/>
    <w:rsid w:val="00212D33"/>
    <w:rsid w:val="00214E15"/>
    <w:rsid w:val="00216B6B"/>
    <w:rsid w:val="00216FCD"/>
    <w:rsid w:val="00217931"/>
    <w:rsid w:val="0022120A"/>
    <w:rsid w:val="00222474"/>
    <w:rsid w:val="00222C21"/>
    <w:rsid w:val="00222DEA"/>
    <w:rsid w:val="00222DF0"/>
    <w:rsid w:val="00224DA5"/>
    <w:rsid w:val="00226B89"/>
    <w:rsid w:val="00226CF5"/>
    <w:rsid w:val="00226D0C"/>
    <w:rsid w:val="00230A30"/>
    <w:rsid w:val="00231A59"/>
    <w:rsid w:val="00232CA6"/>
    <w:rsid w:val="00232F64"/>
    <w:rsid w:val="00237700"/>
    <w:rsid w:val="00241B99"/>
    <w:rsid w:val="0024302E"/>
    <w:rsid w:val="00243EB4"/>
    <w:rsid w:val="0024415A"/>
    <w:rsid w:val="00251001"/>
    <w:rsid w:val="002510BE"/>
    <w:rsid w:val="00252AAA"/>
    <w:rsid w:val="002538E4"/>
    <w:rsid w:val="002549C3"/>
    <w:rsid w:val="002566B8"/>
    <w:rsid w:val="002572CB"/>
    <w:rsid w:val="002579E1"/>
    <w:rsid w:val="00257B70"/>
    <w:rsid w:val="00257F37"/>
    <w:rsid w:val="0026016A"/>
    <w:rsid w:val="00261447"/>
    <w:rsid w:val="002621FE"/>
    <w:rsid w:val="00263240"/>
    <w:rsid w:val="00264155"/>
    <w:rsid w:val="00264C3A"/>
    <w:rsid w:val="002663F1"/>
    <w:rsid w:val="002671A8"/>
    <w:rsid w:val="0027024D"/>
    <w:rsid w:val="00270D93"/>
    <w:rsid w:val="00272340"/>
    <w:rsid w:val="002724DB"/>
    <w:rsid w:val="00273D02"/>
    <w:rsid w:val="00273F21"/>
    <w:rsid w:val="00273FC5"/>
    <w:rsid w:val="0027448B"/>
    <w:rsid w:val="002756A3"/>
    <w:rsid w:val="002767B3"/>
    <w:rsid w:val="00276B86"/>
    <w:rsid w:val="00280001"/>
    <w:rsid w:val="002807A2"/>
    <w:rsid w:val="00281234"/>
    <w:rsid w:val="00282765"/>
    <w:rsid w:val="002863C6"/>
    <w:rsid w:val="00286531"/>
    <w:rsid w:val="00286E1F"/>
    <w:rsid w:val="0029002A"/>
    <w:rsid w:val="00290129"/>
    <w:rsid w:val="00291C7F"/>
    <w:rsid w:val="00291FEB"/>
    <w:rsid w:val="00293488"/>
    <w:rsid w:val="0029732F"/>
    <w:rsid w:val="002A128D"/>
    <w:rsid w:val="002A1794"/>
    <w:rsid w:val="002A1A1C"/>
    <w:rsid w:val="002A3B6A"/>
    <w:rsid w:val="002A5ED2"/>
    <w:rsid w:val="002A6C5D"/>
    <w:rsid w:val="002A7B6D"/>
    <w:rsid w:val="002B0791"/>
    <w:rsid w:val="002B07E5"/>
    <w:rsid w:val="002B1A22"/>
    <w:rsid w:val="002B204A"/>
    <w:rsid w:val="002B47DD"/>
    <w:rsid w:val="002C0024"/>
    <w:rsid w:val="002C0092"/>
    <w:rsid w:val="002C1129"/>
    <w:rsid w:val="002C3A02"/>
    <w:rsid w:val="002C3CCC"/>
    <w:rsid w:val="002C3CD1"/>
    <w:rsid w:val="002C56B7"/>
    <w:rsid w:val="002C57A6"/>
    <w:rsid w:val="002C675D"/>
    <w:rsid w:val="002C6AE2"/>
    <w:rsid w:val="002C7307"/>
    <w:rsid w:val="002D153C"/>
    <w:rsid w:val="002D19D2"/>
    <w:rsid w:val="002D1FDD"/>
    <w:rsid w:val="002D31ED"/>
    <w:rsid w:val="002D3562"/>
    <w:rsid w:val="002D6149"/>
    <w:rsid w:val="002D6626"/>
    <w:rsid w:val="002D7E6A"/>
    <w:rsid w:val="002E0E9E"/>
    <w:rsid w:val="002E3383"/>
    <w:rsid w:val="002E37CA"/>
    <w:rsid w:val="002E4E06"/>
    <w:rsid w:val="002E54C2"/>
    <w:rsid w:val="002E61B1"/>
    <w:rsid w:val="002E6687"/>
    <w:rsid w:val="002E7B57"/>
    <w:rsid w:val="002F140D"/>
    <w:rsid w:val="002F1866"/>
    <w:rsid w:val="002F1FFF"/>
    <w:rsid w:val="002F28C5"/>
    <w:rsid w:val="002F33B2"/>
    <w:rsid w:val="002F5289"/>
    <w:rsid w:val="002F6A66"/>
    <w:rsid w:val="002F6D8A"/>
    <w:rsid w:val="00300A99"/>
    <w:rsid w:val="00301B59"/>
    <w:rsid w:val="00301FBB"/>
    <w:rsid w:val="00303F28"/>
    <w:rsid w:val="0030511B"/>
    <w:rsid w:val="00306398"/>
    <w:rsid w:val="00306988"/>
    <w:rsid w:val="00306E6E"/>
    <w:rsid w:val="00307FCB"/>
    <w:rsid w:val="003103A8"/>
    <w:rsid w:val="0031048A"/>
    <w:rsid w:val="00311989"/>
    <w:rsid w:val="00313401"/>
    <w:rsid w:val="0031362C"/>
    <w:rsid w:val="00313DB9"/>
    <w:rsid w:val="00313FE9"/>
    <w:rsid w:val="00316F53"/>
    <w:rsid w:val="00317F98"/>
    <w:rsid w:val="00321312"/>
    <w:rsid w:val="00322466"/>
    <w:rsid w:val="00323544"/>
    <w:rsid w:val="00323715"/>
    <w:rsid w:val="00324013"/>
    <w:rsid w:val="003247A8"/>
    <w:rsid w:val="00325BC0"/>
    <w:rsid w:val="00325CB8"/>
    <w:rsid w:val="00326376"/>
    <w:rsid w:val="003265BF"/>
    <w:rsid w:val="00332824"/>
    <w:rsid w:val="003328F6"/>
    <w:rsid w:val="003346EB"/>
    <w:rsid w:val="00335D0A"/>
    <w:rsid w:val="0033623E"/>
    <w:rsid w:val="00340DCE"/>
    <w:rsid w:val="00342046"/>
    <w:rsid w:val="0034327D"/>
    <w:rsid w:val="00347271"/>
    <w:rsid w:val="0035175C"/>
    <w:rsid w:val="00353897"/>
    <w:rsid w:val="00354780"/>
    <w:rsid w:val="00354AD5"/>
    <w:rsid w:val="00355BA9"/>
    <w:rsid w:val="00357084"/>
    <w:rsid w:val="00361370"/>
    <w:rsid w:val="00362D93"/>
    <w:rsid w:val="0036356D"/>
    <w:rsid w:val="0036430E"/>
    <w:rsid w:val="0036507C"/>
    <w:rsid w:val="00365F4F"/>
    <w:rsid w:val="00366954"/>
    <w:rsid w:val="0036740C"/>
    <w:rsid w:val="003704CE"/>
    <w:rsid w:val="00371C36"/>
    <w:rsid w:val="00372425"/>
    <w:rsid w:val="003738C3"/>
    <w:rsid w:val="0037407F"/>
    <w:rsid w:val="003742C5"/>
    <w:rsid w:val="00374B70"/>
    <w:rsid w:val="00375118"/>
    <w:rsid w:val="003774B6"/>
    <w:rsid w:val="00377A3C"/>
    <w:rsid w:val="00380446"/>
    <w:rsid w:val="003809FC"/>
    <w:rsid w:val="00382A97"/>
    <w:rsid w:val="00383F1B"/>
    <w:rsid w:val="003860E1"/>
    <w:rsid w:val="0038787E"/>
    <w:rsid w:val="003918E2"/>
    <w:rsid w:val="00391A73"/>
    <w:rsid w:val="003926D5"/>
    <w:rsid w:val="00392B01"/>
    <w:rsid w:val="00392E5C"/>
    <w:rsid w:val="00394314"/>
    <w:rsid w:val="00395464"/>
    <w:rsid w:val="0039629E"/>
    <w:rsid w:val="003A0B7C"/>
    <w:rsid w:val="003A1A13"/>
    <w:rsid w:val="003A1B14"/>
    <w:rsid w:val="003A34BA"/>
    <w:rsid w:val="003A5EEC"/>
    <w:rsid w:val="003A5F8A"/>
    <w:rsid w:val="003A6BC2"/>
    <w:rsid w:val="003A7082"/>
    <w:rsid w:val="003A7752"/>
    <w:rsid w:val="003B04F4"/>
    <w:rsid w:val="003B1A98"/>
    <w:rsid w:val="003B23DA"/>
    <w:rsid w:val="003B5734"/>
    <w:rsid w:val="003B678A"/>
    <w:rsid w:val="003B7131"/>
    <w:rsid w:val="003B7FD2"/>
    <w:rsid w:val="003C0F5F"/>
    <w:rsid w:val="003C13C1"/>
    <w:rsid w:val="003C22C9"/>
    <w:rsid w:val="003C4A17"/>
    <w:rsid w:val="003C4AFA"/>
    <w:rsid w:val="003C4B88"/>
    <w:rsid w:val="003C64B9"/>
    <w:rsid w:val="003C683C"/>
    <w:rsid w:val="003C6D64"/>
    <w:rsid w:val="003D131F"/>
    <w:rsid w:val="003D16DB"/>
    <w:rsid w:val="003D37DF"/>
    <w:rsid w:val="003D39EB"/>
    <w:rsid w:val="003D5446"/>
    <w:rsid w:val="003D54E6"/>
    <w:rsid w:val="003D5675"/>
    <w:rsid w:val="003D5B35"/>
    <w:rsid w:val="003D7BBD"/>
    <w:rsid w:val="003E3B15"/>
    <w:rsid w:val="003E3B1D"/>
    <w:rsid w:val="003E3D83"/>
    <w:rsid w:val="003E4275"/>
    <w:rsid w:val="003E47CD"/>
    <w:rsid w:val="003E53BC"/>
    <w:rsid w:val="003E6D9E"/>
    <w:rsid w:val="003E785A"/>
    <w:rsid w:val="003E7F12"/>
    <w:rsid w:val="003F06DB"/>
    <w:rsid w:val="003F1258"/>
    <w:rsid w:val="003F1BA8"/>
    <w:rsid w:val="003F20B5"/>
    <w:rsid w:val="003F3B5B"/>
    <w:rsid w:val="003F43A8"/>
    <w:rsid w:val="003F57BE"/>
    <w:rsid w:val="003F57E1"/>
    <w:rsid w:val="003F67BF"/>
    <w:rsid w:val="003F6A1F"/>
    <w:rsid w:val="003F725E"/>
    <w:rsid w:val="0040091F"/>
    <w:rsid w:val="00400BEE"/>
    <w:rsid w:val="00400CF2"/>
    <w:rsid w:val="004015C1"/>
    <w:rsid w:val="00402292"/>
    <w:rsid w:val="004024D0"/>
    <w:rsid w:val="004029FF"/>
    <w:rsid w:val="004037C4"/>
    <w:rsid w:val="0040404E"/>
    <w:rsid w:val="0040432F"/>
    <w:rsid w:val="00404F8E"/>
    <w:rsid w:val="004054A7"/>
    <w:rsid w:val="00405BCE"/>
    <w:rsid w:val="0040632D"/>
    <w:rsid w:val="00407E7B"/>
    <w:rsid w:val="0041370C"/>
    <w:rsid w:val="00413F4E"/>
    <w:rsid w:val="0041484A"/>
    <w:rsid w:val="004163AA"/>
    <w:rsid w:val="00420A64"/>
    <w:rsid w:val="00421DA1"/>
    <w:rsid w:val="00423B24"/>
    <w:rsid w:val="00425EFF"/>
    <w:rsid w:val="004307FA"/>
    <w:rsid w:val="0043081C"/>
    <w:rsid w:val="00430EE3"/>
    <w:rsid w:val="00431693"/>
    <w:rsid w:val="00432563"/>
    <w:rsid w:val="00436718"/>
    <w:rsid w:val="00437150"/>
    <w:rsid w:val="004373C1"/>
    <w:rsid w:val="00440A45"/>
    <w:rsid w:val="004439BF"/>
    <w:rsid w:val="00444565"/>
    <w:rsid w:val="004448D3"/>
    <w:rsid w:val="00445980"/>
    <w:rsid w:val="00445DC0"/>
    <w:rsid w:val="004468F3"/>
    <w:rsid w:val="00450746"/>
    <w:rsid w:val="004508F3"/>
    <w:rsid w:val="00451154"/>
    <w:rsid w:val="0045234F"/>
    <w:rsid w:val="00453E83"/>
    <w:rsid w:val="00453E85"/>
    <w:rsid w:val="004551B9"/>
    <w:rsid w:val="00457468"/>
    <w:rsid w:val="00461045"/>
    <w:rsid w:val="004626D4"/>
    <w:rsid w:val="00462AF7"/>
    <w:rsid w:val="00463074"/>
    <w:rsid w:val="004656ED"/>
    <w:rsid w:val="0046616A"/>
    <w:rsid w:val="004665B8"/>
    <w:rsid w:val="004678F6"/>
    <w:rsid w:val="00470237"/>
    <w:rsid w:val="0047091C"/>
    <w:rsid w:val="00472547"/>
    <w:rsid w:val="0047330E"/>
    <w:rsid w:val="00473321"/>
    <w:rsid w:val="00473DF3"/>
    <w:rsid w:val="00475A5C"/>
    <w:rsid w:val="00475ABA"/>
    <w:rsid w:val="00477B1E"/>
    <w:rsid w:val="00477B81"/>
    <w:rsid w:val="00480186"/>
    <w:rsid w:val="00480489"/>
    <w:rsid w:val="004821E3"/>
    <w:rsid w:val="004831F4"/>
    <w:rsid w:val="00483241"/>
    <w:rsid w:val="0048330A"/>
    <w:rsid w:val="00486A1F"/>
    <w:rsid w:val="00487193"/>
    <w:rsid w:val="00491F78"/>
    <w:rsid w:val="004927CD"/>
    <w:rsid w:val="004938BE"/>
    <w:rsid w:val="00493963"/>
    <w:rsid w:val="00496E20"/>
    <w:rsid w:val="00496E81"/>
    <w:rsid w:val="00497408"/>
    <w:rsid w:val="00497470"/>
    <w:rsid w:val="004A0634"/>
    <w:rsid w:val="004A0686"/>
    <w:rsid w:val="004A0C75"/>
    <w:rsid w:val="004A0C9D"/>
    <w:rsid w:val="004A177A"/>
    <w:rsid w:val="004A1E3A"/>
    <w:rsid w:val="004A3860"/>
    <w:rsid w:val="004A392C"/>
    <w:rsid w:val="004A4886"/>
    <w:rsid w:val="004A6545"/>
    <w:rsid w:val="004A67F0"/>
    <w:rsid w:val="004B06D9"/>
    <w:rsid w:val="004B1638"/>
    <w:rsid w:val="004B4520"/>
    <w:rsid w:val="004B6D8F"/>
    <w:rsid w:val="004C023E"/>
    <w:rsid w:val="004C0BCE"/>
    <w:rsid w:val="004C163E"/>
    <w:rsid w:val="004C2DAE"/>
    <w:rsid w:val="004C2F8A"/>
    <w:rsid w:val="004C3980"/>
    <w:rsid w:val="004C4FEC"/>
    <w:rsid w:val="004C55B8"/>
    <w:rsid w:val="004C5957"/>
    <w:rsid w:val="004D1076"/>
    <w:rsid w:val="004D1790"/>
    <w:rsid w:val="004D22D3"/>
    <w:rsid w:val="004D3395"/>
    <w:rsid w:val="004D3922"/>
    <w:rsid w:val="004D3C0F"/>
    <w:rsid w:val="004D48D9"/>
    <w:rsid w:val="004D4CBD"/>
    <w:rsid w:val="004D579B"/>
    <w:rsid w:val="004D6C14"/>
    <w:rsid w:val="004E1E37"/>
    <w:rsid w:val="004E2B68"/>
    <w:rsid w:val="004E3160"/>
    <w:rsid w:val="004E3726"/>
    <w:rsid w:val="004E39D9"/>
    <w:rsid w:val="004E6847"/>
    <w:rsid w:val="004E70AC"/>
    <w:rsid w:val="004E798F"/>
    <w:rsid w:val="004F00D6"/>
    <w:rsid w:val="004F236C"/>
    <w:rsid w:val="004F389C"/>
    <w:rsid w:val="004F419F"/>
    <w:rsid w:val="004F41B3"/>
    <w:rsid w:val="004F5058"/>
    <w:rsid w:val="004F57D9"/>
    <w:rsid w:val="004F5AA5"/>
    <w:rsid w:val="005006A8"/>
    <w:rsid w:val="00501C2E"/>
    <w:rsid w:val="005021DE"/>
    <w:rsid w:val="00502A3D"/>
    <w:rsid w:val="00503107"/>
    <w:rsid w:val="00504203"/>
    <w:rsid w:val="005050C8"/>
    <w:rsid w:val="00506AEA"/>
    <w:rsid w:val="005073F1"/>
    <w:rsid w:val="0050784E"/>
    <w:rsid w:val="00507E54"/>
    <w:rsid w:val="005106D8"/>
    <w:rsid w:val="00511C68"/>
    <w:rsid w:val="00511D7A"/>
    <w:rsid w:val="00511EF3"/>
    <w:rsid w:val="00513CBA"/>
    <w:rsid w:val="0051465E"/>
    <w:rsid w:val="005178F9"/>
    <w:rsid w:val="00520714"/>
    <w:rsid w:val="00520900"/>
    <w:rsid w:val="00523595"/>
    <w:rsid w:val="00524E2D"/>
    <w:rsid w:val="00524F17"/>
    <w:rsid w:val="00526ABC"/>
    <w:rsid w:val="00526EB0"/>
    <w:rsid w:val="00530B6F"/>
    <w:rsid w:val="0053236E"/>
    <w:rsid w:val="0053259D"/>
    <w:rsid w:val="005338DB"/>
    <w:rsid w:val="00537BCD"/>
    <w:rsid w:val="00541734"/>
    <w:rsid w:val="0054247A"/>
    <w:rsid w:val="0054283B"/>
    <w:rsid w:val="00543762"/>
    <w:rsid w:val="00544427"/>
    <w:rsid w:val="0054522C"/>
    <w:rsid w:val="005466E1"/>
    <w:rsid w:val="005475B3"/>
    <w:rsid w:val="0055060F"/>
    <w:rsid w:val="00550C41"/>
    <w:rsid w:val="00550EDD"/>
    <w:rsid w:val="0055134A"/>
    <w:rsid w:val="0055396E"/>
    <w:rsid w:val="00553A20"/>
    <w:rsid w:val="00556005"/>
    <w:rsid w:val="0055716C"/>
    <w:rsid w:val="00557885"/>
    <w:rsid w:val="00557A7A"/>
    <w:rsid w:val="00560B36"/>
    <w:rsid w:val="00565DB1"/>
    <w:rsid w:val="00566C27"/>
    <w:rsid w:val="005704AA"/>
    <w:rsid w:val="005708E2"/>
    <w:rsid w:val="0057102E"/>
    <w:rsid w:val="00572710"/>
    <w:rsid w:val="00572757"/>
    <w:rsid w:val="005733D7"/>
    <w:rsid w:val="00575784"/>
    <w:rsid w:val="00577141"/>
    <w:rsid w:val="00580746"/>
    <w:rsid w:val="00582924"/>
    <w:rsid w:val="00582F88"/>
    <w:rsid w:val="005837D0"/>
    <w:rsid w:val="0058636E"/>
    <w:rsid w:val="00586B4E"/>
    <w:rsid w:val="00587EE1"/>
    <w:rsid w:val="005902CC"/>
    <w:rsid w:val="005904B1"/>
    <w:rsid w:val="005905A6"/>
    <w:rsid w:val="00593244"/>
    <w:rsid w:val="00594565"/>
    <w:rsid w:val="00595676"/>
    <w:rsid w:val="0059641A"/>
    <w:rsid w:val="005966F6"/>
    <w:rsid w:val="005A00D5"/>
    <w:rsid w:val="005A11C6"/>
    <w:rsid w:val="005A2D3C"/>
    <w:rsid w:val="005A37A3"/>
    <w:rsid w:val="005A3828"/>
    <w:rsid w:val="005A5431"/>
    <w:rsid w:val="005A5E08"/>
    <w:rsid w:val="005A6892"/>
    <w:rsid w:val="005B0DB5"/>
    <w:rsid w:val="005B13E4"/>
    <w:rsid w:val="005B1619"/>
    <w:rsid w:val="005B2A9D"/>
    <w:rsid w:val="005B327D"/>
    <w:rsid w:val="005B4677"/>
    <w:rsid w:val="005B4943"/>
    <w:rsid w:val="005B5F06"/>
    <w:rsid w:val="005B6930"/>
    <w:rsid w:val="005B6D1C"/>
    <w:rsid w:val="005C055F"/>
    <w:rsid w:val="005C06A1"/>
    <w:rsid w:val="005C1096"/>
    <w:rsid w:val="005C25C3"/>
    <w:rsid w:val="005C2A92"/>
    <w:rsid w:val="005C2B3D"/>
    <w:rsid w:val="005C2C0A"/>
    <w:rsid w:val="005C2DDE"/>
    <w:rsid w:val="005C2FBF"/>
    <w:rsid w:val="005C4886"/>
    <w:rsid w:val="005C509D"/>
    <w:rsid w:val="005C529C"/>
    <w:rsid w:val="005C667F"/>
    <w:rsid w:val="005C70F4"/>
    <w:rsid w:val="005D28DE"/>
    <w:rsid w:val="005D32CA"/>
    <w:rsid w:val="005D4635"/>
    <w:rsid w:val="005D58D0"/>
    <w:rsid w:val="005D7907"/>
    <w:rsid w:val="005D7DAD"/>
    <w:rsid w:val="005E1601"/>
    <w:rsid w:val="005E1DE2"/>
    <w:rsid w:val="005E3248"/>
    <w:rsid w:val="005E35CC"/>
    <w:rsid w:val="005E3752"/>
    <w:rsid w:val="005E5F62"/>
    <w:rsid w:val="005E6855"/>
    <w:rsid w:val="005F08DD"/>
    <w:rsid w:val="005F1336"/>
    <w:rsid w:val="005F197D"/>
    <w:rsid w:val="005F206D"/>
    <w:rsid w:val="005F20E3"/>
    <w:rsid w:val="005F230C"/>
    <w:rsid w:val="005F2447"/>
    <w:rsid w:val="005F4826"/>
    <w:rsid w:val="005F5BD9"/>
    <w:rsid w:val="005F5E1A"/>
    <w:rsid w:val="005F648B"/>
    <w:rsid w:val="006000E0"/>
    <w:rsid w:val="00601D4C"/>
    <w:rsid w:val="00603F90"/>
    <w:rsid w:val="00604BE3"/>
    <w:rsid w:val="0060560B"/>
    <w:rsid w:val="006068F7"/>
    <w:rsid w:val="00606EAE"/>
    <w:rsid w:val="00607961"/>
    <w:rsid w:val="0061047D"/>
    <w:rsid w:val="00612140"/>
    <w:rsid w:val="00614231"/>
    <w:rsid w:val="006163F2"/>
    <w:rsid w:val="00617597"/>
    <w:rsid w:val="00620628"/>
    <w:rsid w:val="00620642"/>
    <w:rsid w:val="00621D43"/>
    <w:rsid w:val="0062248E"/>
    <w:rsid w:val="0062406D"/>
    <w:rsid w:val="00625C1A"/>
    <w:rsid w:val="00626928"/>
    <w:rsid w:val="00626CD9"/>
    <w:rsid w:val="00627B18"/>
    <w:rsid w:val="00631068"/>
    <w:rsid w:val="00632391"/>
    <w:rsid w:val="006336DC"/>
    <w:rsid w:val="0063373E"/>
    <w:rsid w:val="00633955"/>
    <w:rsid w:val="00634B6B"/>
    <w:rsid w:val="0063604A"/>
    <w:rsid w:val="006402B9"/>
    <w:rsid w:val="00640F18"/>
    <w:rsid w:val="006410A9"/>
    <w:rsid w:val="00641134"/>
    <w:rsid w:val="006412A3"/>
    <w:rsid w:val="0064388F"/>
    <w:rsid w:val="0064441C"/>
    <w:rsid w:val="00645430"/>
    <w:rsid w:val="00645FA0"/>
    <w:rsid w:val="00646A62"/>
    <w:rsid w:val="006502D9"/>
    <w:rsid w:val="0065043A"/>
    <w:rsid w:val="00651E77"/>
    <w:rsid w:val="00652378"/>
    <w:rsid w:val="00653DB1"/>
    <w:rsid w:val="00654A05"/>
    <w:rsid w:val="00654FDF"/>
    <w:rsid w:val="00655EC4"/>
    <w:rsid w:val="00657B10"/>
    <w:rsid w:val="00657B54"/>
    <w:rsid w:val="006622CF"/>
    <w:rsid w:val="006629AB"/>
    <w:rsid w:val="006647A1"/>
    <w:rsid w:val="00664800"/>
    <w:rsid w:val="006653F9"/>
    <w:rsid w:val="006656AC"/>
    <w:rsid w:val="00672F54"/>
    <w:rsid w:val="006742C7"/>
    <w:rsid w:val="006748EA"/>
    <w:rsid w:val="006755CD"/>
    <w:rsid w:val="006756C5"/>
    <w:rsid w:val="006762FA"/>
    <w:rsid w:val="006801CD"/>
    <w:rsid w:val="00681EBC"/>
    <w:rsid w:val="0068374D"/>
    <w:rsid w:val="00684649"/>
    <w:rsid w:val="006861BD"/>
    <w:rsid w:val="006862BC"/>
    <w:rsid w:val="00686D40"/>
    <w:rsid w:val="006870D5"/>
    <w:rsid w:val="006875F9"/>
    <w:rsid w:val="00687F1E"/>
    <w:rsid w:val="00690A35"/>
    <w:rsid w:val="00690BBF"/>
    <w:rsid w:val="006913FB"/>
    <w:rsid w:val="006914CD"/>
    <w:rsid w:val="00691598"/>
    <w:rsid w:val="00691D0F"/>
    <w:rsid w:val="00691E2D"/>
    <w:rsid w:val="00692BBF"/>
    <w:rsid w:val="00692D7C"/>
    <w:rsid w:val="00695789"/>
    <w:rsid w:val="006957C6"/>
    <w:rsid w:val="0069676F"/>
    <w:rsid w:val="00696B4D"/>
    <w:rsid w:val="00697928"/>
    <w:rsid w:val="006A05F3"/>
    <w:rsid w:val="006A4269"/>
    <w:rsid w:val="006A6DCE"/>
    <w:rsid w:val="006B148A"/>
    <w:rsid w:val="006B18E2"/>
    <w:rsid w:val="006B1C01"/>
    <w:rsid w:val="006B1C59"/>
    <w:rsid w:val="006B1F6D"/>
    <w:rsid w:val="006B2E48"/>
    <w:rsid w:val="006B3B36"/>
    <w:rsid w:val="006B3E58"/>
    <w:rsid w:val="006B4128"/>
    <w:rsid w:val="006B5182"/>
    <w:rsid w:val="006B74AB"/>
    <w:rsid w:val="006C0C14"/>
    <w:rsid w:val="006C1A4B"/>
    <w:rsid w:val="006C4E1B"/>
    <w:rsid w:val="006C51DA"/>
    <w:rsid w:val="006C6E83"/>
    <w:rsid w:val="006D0354"/>
    <w:rsid w:val="006D09A0"/>
    <w:rsid w:val="006D103E"/>
    <w:rsid w:val="006D1BB9"/>
    <w:rsid w:val="006D2122"/>
    <w:rsid w:val="006D2533"/>
    <w:rsid w:val="006D3581"/>
    <w:rsid w:val="006D3619"/>
    <w:rsid w:val="006D42CD"/>
    <w:rsid w:val="006D4514"/>
    <w:rsid w:val="006D460C"/>
    <w:rsid w:val="006D4C0C"/>
    <w:rsid w:val="006D4CCB"/>
    <w:rsid w:val="006D4E06"/>
    <w:rsid w:val="006E005B"/>
    <w:rsid w:val="006E3B6A"/>
    <w:rsid w:val="006E582F"/>
    <w:rsid w:val="006E5C49"/>
    <w:rsid w:val="006E5DF2"/>
    <w:rsid w:val="006E6387"/>
    <w:rsid w:val="006E76CE"/>
    <w:rsid w:val="006F1F0A"/>
    <w:rsid w:val="006F4B66"/>
    <w:rsid w:val="006F5A54"/>
    <w:rsid w:val="006F64C1"/>
    <w:rsid w:val="006F7ECB"/>
    <w:rsid w:val="00700DDC"/>
    <w:rsid w:val="00700E5B"/>
    <w:rsid w:val="0070122D"/>
    <w:rsid w:val="0070240A"/>
    <w:rsid w:val="00702599"/>
    <w:rsid w:val="00702847"/>
    <w:rsid w:val="00702E6A"/>
    <w:rsid w:val="00703BE8"/>
    <w:rsid w:val="00705592"/>
    <w:rsid w:val="0070644C"/>
    <w:rsid w:val="007068E5"/>
    <w:rsid w:val="00707537"/>
    <w:rsid w:val="007103AB"/>
    <w:rsid w:val="00710C1F"/>
    <w:rsid w:val="007110C3"/>
    <w:rsid w:val="007132F2"/>
    <w:rsid w:val="00714295"/>
    <w:rsid w:val="007142A8"/>
    <w:rsid w:val="007143BE"/>
    <w:rsid w:val="0072053F"/>
    <w:rsid w:val="0072212A"/>
    <w:rsid w:val="0072218F"/>
    <w:rsid w:val="00722B20"/>
    <w:rsid w:val="00725918"/>
    <w:rsid w:val="00725BB7"/>
    <w:rsid w:val="00726728"/>
    <w:rsid w:val="00726F8B"/>
    <w:rsid w:val="00727ED6"/>
    <w:rsid w:val="007306E5"/>
    <w:rsid w:val="00730C2D"/>
    <w:rsid w:val="007348AB"/>
    <w:rsid w:val="007351FA"/>
    <w:rsid w:val="00735B19"/>
    <w:rsid w:val="00737582"/>
    <w:rsid w:val="00740D02"/>
    <w:rsid w:val="00741A9D"/>
    <w:rsid w:val="00742BC9"/>
    <w:rsid w:val="00743476"/>
    <w:rsid w:val="007434DF"/>
    <w:rsid w:val="00743FEA"/>
    <w:rsid w:val="0074579E"/>
    <w:rsid w:val="00747BDB"/>
    <w:rsid w:val="00752B9F"/>
    <w:rsid w:val="007532BA"/>
    <w:rsid w:val="00753593"/>
    <w:rsid w:val="0075368B"/>
    <w:rsid w:val="00754090"/>
    <w:rsid w:val="007547A3"/>
    <w:rsid w:val="0075487C"/>
    <w:rsid w:val="00755441"/>
    <w:rsid w:val="0075557D"/>
    <w:rsid w:val="00756267"/>
    <w:rsid w:val="00757414"/>
    <w:rsid w:val="00757B8A"/>
    <w:rsid w:val="007612E2"/>
    <w:rsid w:val="0076170E"/>
    <w:rsid w:val="0076224D"/>
    <w:rsid w:val="00762765"/>
    <w:rsid w:val="007633AD"/>
    <w:rsid w:val="00764BD2"/>
    <w:rsid w:val="00765DAE"/>
    <w:rsid w:val="007662F6"/>
    <w:rsid w:val="00766EC2"/>
    <w:rsid w:val="00767F08"/>
    <w:rsid w:val="00770495"/>
    <w:rsid w:val="007712C2"/>
    <w:rsid w:val="007714F8"/>
    <w:rsid w:val="00773615"/>
    <w:rsid w:val="00774667"/>
    <w:rsid w:val="00774901"/>
    <w:rsid w:val="007751A8"/>
    <w:rsid w:val="007806B9"/>
    <w:rsid w:val="0078146C"/>
    <w:rsid w:val="00781535"/>
    <w:rsid w:val="00781843"/>
    <w:rsid w:val="0078520B"/>
    <w:rsid w:val="0078548B"/>
    <w:rsid w:val="00787C0A"/>
    <w:rsid w:val="007916E4"/>
    <w:rsid w:val="00791969"/>
    <w:rsid w:val="0079421A"/>
    <w:rsid w:val="0079433A"/>
    <w:rsid w:val="0079746C"/>
    <w:rsid w:val="00797984"/>
    <w:rsid w:val="00797B40"/>
    <w:rsid w:val="007A0CCE"/>
    <w:rsid w:val="007A52AA"/>
    <w:rsid w:val="007A6B83"/>
    <w:rsid w:val="007A6E5C"/>
    <w:rsid w:val="007B1160"/>
    <w:rsid w:val="007B2405"/>
    <w:rsid w:val="007B39A2"/>
    <w:rsid w:val="007B5007"/>
    <w:rsid w:val="007B74F7"/>
    <w:rsid w:val="007C2CAC"/>
    <w:rsid w:val="007C34A7"/>
    <w:rsid w:val="007C3A2F"/>
    <w:rsid w:val="007C62C6"/>
    <w:rsid w:val="007C6E7E"/>
    <w:rsid w:val="007C7A00"/>
    <w:rsid w:val="007C7DBF"/>
    <w:rsid w:val="007D31B2"/>
    <w:rsid w:val="007D4344"/>
    <w:rsid w:val="007D4E30"/>
    <w:rsid w:val="007D616C"/>
    <w:rsid w:val="007D665E"/>
    <w:rsid w:val="007D6689"/>
    <w:rsid w:val="007D7F1B"/>
    <w:rsid w:val="007E0EC8"/>
    <w:rsid w:val="007E1EF7"/>
    <w:rsid w:val="007E1FA0"/>
    <w:rsid w:val="007E2259"/>
    <w:rsid w:val="007E2AAE"/>
    <w:rsid w:val="007E3956"/>
    <w:rsid w:val="007E4051"/>
    <w:rsid w:val="007E417F"/>
    <w:rsid w:val="007E5645"/>
    <w:rsid w:val="007E72B0"/>
    <w:rsid w:val="007E7814"/>
    <w:rsid w:val="007F135A"/>
    <w:rsid w:val="007F17FC"/>
    <w:rsid w:val="007F1AC6"/>
    <w:rsid w:val="007F1B01"/>
    <w:rsid w:val="007F1CD4"/>
    <w:rsid w:val="007F396E"/>
    <w:rsid w:val="007F4123"/>
    <w:rsid w:val="007F5DE9"/>
    <w:rsid w:val="007F604A"/>
    <w:rsid w:val="007F62CA"/>
    <w:rsid w:val="007F66CC"/>
    <w:rsid w:val="007F6710"/>
    <w:rsid w:val="00800544"/>
    <w:rsid w:val="008021E4"/>
    <w:rsid w:val="0080307C"/>
    <w:rsid w:val="00804454"/>
    <w:rsid w:val="008044C1"/>
    <w:rsid w:val="00812E6A"/>
    <w:rsid w:val="00813401"/>
    <w:rsid w:val="00813587"/>
    <w:rsid w:val="00815329"/>
    <w:rsid w:val="00815C23"/>
    <w:rsid w:val="0081667E"/>
    <w:rsid w:val="00820417"/>
    <w:rsid w:val="008212B2"/>
    <w:rsid w:val="00821889"/>
    <w:rsid w:val="0082224B"/>
    <w:rsid w:val="008227EC"/>
    <w:rsid w:val="008255FF"/>
    <w:rsid w:val="00826A03"/>
    <w:rsid w:val="00826FE2"/>
    <w:rsid w:val="00832A0D"/>
    <w:rsid w:val="00833C99"/>
    <w:rsid w:val="00833CCA"/>
    <w:rsid w:val="0083471C"/>
    <w:rsid w:val="00836BD8"/>
    <w:rsid w:val="00840D18"/>
    <w:rsid w:val="008415EC"/>
    <w:rsid w:val="00843381"/>
    <w:rsid w:val="00844224"/>
    <w:rsid w:val="00844390"/>
    <w:rsid w:val="00844747"/>
    <w:rsid w:val="0084526C"/>
    <w:rsid w:val="008453AB"/>
    <w:rsid w:val="00845D02"/>
    <w:rsid w:val="0084744C"/>
    <w:rsid w:val="0085007C"/>
    <w:rsid w:val="0085131B"/>
    <w:rsid w:val="00851709"/>
    <w:rsid w:val="00852656"/>
    <w:rsid w:val="0085289D"/>
    <w:rsid w:val="00852E44"/>
    <w:rsid w:val="0085311A"/>
    <w:rsid w:val="00853693"/>
    <w:rsid w:val="00853A16"/>
    <w:rsid w:val="00853EAD"/>
    <w:rsid w:val="00854F21"/>
    <w:rsid w:val="008551A2"/>
    <w:rsid w:val="00855723"/>
    <w:rsid w:val="00855FB1"/>
    <w:rsid w:val="00856983"/>
    <w:rsid w:val="00857339"/>
    <w:rsid w:val="0085733F"/>
    <w:rsid w:val="00864808"/>
    <w:rsid w:val="00865A2E"/>
    <w:rsid w:val="008664C7"/>
    <w:rsid w:val="00866736"/>
    <w:rsid w:val="00867132"/>
    <w:rsid w:val="00867B9D"/>
    <w:rsid w:val="0087071C"/>
    <w:rsid w:val="008719A2"/>
    <w:rsid w:val="00872D31"/>
    <w:rsid w:val="00872E8F"/>
    <w:rsid w:val="008815AB"/>
    <w:rsid w:val="00882B85"/>
    <w:rsid w:val="00882CDC"/>
    <w:rsid w:val="00882E9E"/>
    <w:rsid w:val="008838BC"/>
    <w:rsid w:val="00883D8D"/>
    <w:rsid w:val="00884D2C"/>
    <w:rsid w:val="00886C93"/>
    <w:rsid w:val="008873AB"/>
    <w:rsid w:val="008900DA"/>
    <w:rsid w:val="0089231D"/>
    <w:rsid w:val="008930AE"/>
    <w:rsid w:val="00893809"/>
    <w:rsid w:val="00893BC7"/>
    <w:rsid w:val="008940B2"/>
    <w:rsid w:val="00894B3E"/>
    <w:rsid w:val="00895C32"/>
    <w:rsid w:val="00895FCF"/>
    <w:rsid w:val="008A0CC6"/>
    <w:rsid w:val="008A1639"/>
    <w:rsid w:val="008A1743"/>
    <w:rsid w:val="008A3BB6"/>
    <w:rsid w:val="008A54FB"/>
    <w:rsid w:val="008A66C6"/>
    <w:rsid w:val="008A79E1"/>
    <w:rsid w:val="008B03CD"/>
    <w:rsid w:val="008B0CE7"/>
    <w:rsid w:val="008B10B0"/>
    <w:rsid w:val="008B1F7B"/>
    <w:rsid w:val="008B34DB"/>
    <w:rsid w:val="008B3FD7"/>
    <w:rsid w:val="008B731B"/>
    <w:rsid w:val="008C0F60"/>
    <w:rsid w:val="008C1D43"/>
    <w:rsid w:val="008C25C0"/>
    <w:rsid w:val="008C2AC9"/>
    <w:rsid w:val="008C4026"/>
    <w:rsid w:val="008C4365"/>
    <w:rsid w:val="008C5DEC"/>
    <w:rsid w:val="008D0B42"/>
    <w:rsid w:val="008D13D1"/>
    <w:rsid w:val="008D43C0"/>
    <w:rsid w:val="008D5564"/>
    <w:rsid w:val="008D65EA"/>
    <w:rsid w:val="008D7740"/>
    <w:rsid w:val="008E07C7"/>
    <w:rsid w:val="008E1B49"/>
    <w:rsid w:val="008E1DE5"/>
    <w:rsid w:val="008E1FF8"/>
    <w:rsid w:val="008E4EFE"/>
    <w:rsid w:val="008E534F"/>
    <w:rsid w:val="008E6573"/>
    <w:rsid w:val="008E7667"/>
    <w:rsid w:val="008F00C1"/>
    <w:rsid w:val="008F065F"/>
    <w:rsid w:val="008F1EED"/>
    <w:rsid w:val="008F2BDD"/>
    <w:rsid w:val="008F360D"/>
    <w:rsid w:val="008F3E4F"/>
    <w:rsid w:val="008F56D6"/>
    <w:rsid w:val="008F7B49"/>
    <w:rsid w:val="008F7D1A"/>
    <w:rsid w:val="009002F8"/>
    <w:rsid w:val="009003EF"/>
    <w:rsid w:val="0090194A"/>
    <w:rsid w:val="00903005"/>
    <w:rsid w:val="0090349B"/>
    <w:rsid w:val="0090387B"/>
    <w:rsid w:val="00904759"/>
    <w:rsid w:val="00904F62"/>
    <w:rsid w:val="00910D8C"/>
    <w:rsid w:val="0091113F"/>
    <w:rsid w:val="00911A50"/>
    <w:rsid w:val="00912673"/>
    <w:rsid w:val="00913DE4"/>
    <w:rsid w:val="0091433C"/>
    <w:rsid w:val="009163C9"/>
    <w:rsid w:val="009173F4"/>
    <w:rsid w:val="00921292"/>
    <w:rsid w:val="00921E97"/>
    <w:rsid w:val="00922D93"/>
    <w:rsid w:val="00923590"/>
    <w:rsid w:val="009248B2"/>
    <w:rsid w:val="00926E7E"/>
    <w:rsid w:val="009275E2"/>
    <w:rsid w:val="0093018C"/>
    <w:rsid w:val="00930794"/>
    <w:rsid w:val="00931DA8"/>
    <w:rsid w:val="00932791"/>
    <w:rsid w:val="00933624"/>
    <w:rsid w:val="00934916"/>
    <w:rsid w:val="009359D0"/>
    <w:rsid w:val="00937459"/>
    <w:rsid w:val="009375FB"/>
    <w:rsid w:val="0093772F"/>
    <w:rsid w:val="00937A1A"/>
    <w:rsid w:val="0094018B"/>
    <w:rsid w:val="009405F6"/>
    <w:rsid w:val="0094084E"/>
    <w:rsid w:val="00940AB7"/>
    <w:rsid w:val="00941942"/>
    <w:rsid w:val="009420D8"/>
    <w:rsid w:val="00942688"/>
    <w:rsid w:val="009455BA"/>
    <w:rsid w:val="00946657"/>
    <w:rsid w:val="0095116F"/>
    <w:rsid w:val="009514ED"/>
    <w:rsid w:val="00951DE1"/>
    <w:rsid w:val="00952F1F"/>
    <w:rsid w:val="0096278E"/>
    <w:rsid w:val="00963C3A"/>
    <w:rsid w:val="00965609"/>
    <w:rsid w:val="009660E6"/>
    <w:rsid w:val="00971E9C"/>
    <w:rsid w:val="00972E76"/>
    <w:rsid w:val="00974478"/>
    <w:rsid w:val="009762ED"/>
    <w:rsid w:val="00976B2E"/>
    <w:rsid w:val="009779C4"/>
    <w:rsid w:val="00981508"/>
    <w:rsid w:val="0098255D"/>
    <w:rsid w:val="0098398D"/>
    <w:rsid w:val="0098545E"/>
    <w:rsid w:val="00985CAD"/>
    <w:rsid w:val="0098624F"/>
    <w:rsid w:val="00987833"/>
    <w:rsid w:val="009903D4"/>
    <w:rsid w:val="00991000"/>
    <w:rsid w:val="009911ED"/>
    <w:rsid w:val="009912DF"/>
    <w:rsid w:val="009925C1"/>
    <w:rsid w:val="00993522"/>
    <w:rsid w:val="00994485"/>
    <w:rsid w:val="009953CA"/>
    <w:rsid w:val="00995821"/>
    <w:rsid w:val="009958AE"/>
    <w:rsid w:val="00995DDA"/>
    <w:rsid w:val="00997551"/>
    <w:rsid w:val="009978B0"/>
    <w:rsid w:val="009A3D1B"/>
    <w:rsid w:val="009A42E5"/>
    <w:rsid w:val="009A5AC5"/>
    <w:rsid w:val="009A7D47"/>
    <w:rsid w:val="009B050B"/>
    <w:rsid w:val="009B1D32"/>
    <w:rsid w:val="009B2F01"/>
    <w:rsid w:val="009B3ABB"/>
    <w:rsid w:val="009B4829"/>
    <w:rsid w:val="009B4E5D"/>
    <w:rsid w:val="009B4FF3"/>
    <w:rsid w:val="009B7EC2"/>
    <w:rsid w:val="009C16F9"/>
    <w:rsid w:val="009C2719"/>
    <w:rsid w:val="009C4798"/>
    <w:rsid w:val="009C6127"/>
    <w:rsid w:val="009C65FB"/>
    <w:rsid w:val="009D1BC8"/>
    <w:rsid w:val="009D306A"/>
    <w:rsid w:val="009D481E"/>
    <w:rsid w:val="009D510C"/>
    <w:rsid w:val="009E16D6"/>
    <w:rsid w:val="009E35F9"/>
    <w:rsid w:val="009E41EC"/>
    <w:rsid w:val="009E5A24"/>
    <w:rsid w:val="009E5C1B"/>
    <w:rsid w:val="009E6818"/>
    <w:rsid w:val="009E6CB0"/>
    <w:rsid w:val="009E7854"/>
    <w:rsid w:val="009E79A2"/>
    <w:rsid w:val="009F0A23"/>
    <w:rsid w:val="009F35A8"/>
    <w:rsid w:val="009F37C0"/>
    <w:rsid w:val="009F4200"/>
    <w:rsid w:val="009F492A"/>
    <w:rsid w:val="009F4A7D"/>
    <w:rsid w:val="009F53C6"/>
    <w:rsid w:val="009F67AA"/>
    <w:rsid w:val="009F6FDF"/>
    <w:rsid w:val="00A01BA5"/>
    <w:rsid w:val="00A02ECC"/>
    <w:rsid w:val="00A05C7F"/>
    <w:rsid w:val="00A05FB2"/>
    <w:rsid w:val="00A05FE4"/>
    <w:rsid w:val="00A07772"/>
    <w:rsid w:val="00A07F4C"/>
    <w:rsid w:val="00A10571"/>
    <w:rsid w:val="00A10858"/>
    <w:rsid w:val="00A124A7"/>
    <w:rsid w:val="00A13908"/>
    <w:rsid w:val="00A13B01"/>
    <w:rsid w:val="00A159B9"/>
    <w:rsid w:val="00A21027"/>
    <w:rsid w:val="00A217F0"/>
    <w:rsid w:val="00A2287B"/>
    <w:rsid w:val="00A2288F"/>
    <w:rsid w:val="00A2408D"/>
    <w:rsid w:val="00A25704"/>
    <w:rsid w:val="00A260CF"/>
    <w:rsid w:val="00A30051"/>
    <w:rsid w:val="00A303D5"/>
    <w:rsid w:val="00A30EF8"/>
    <w:rsid w:val="00A317F8"/>
    <w:rsid w:val="00A31ED3"/>
    <w:rsid w:val="00A3288A"/>
    <w:rsid w:val="00A32A45"/>
    <w:rsid w:val="00A32B15"/>
    <w:rsid w:val="00A33DDE"/>
    <w:rsid w:val="00A35928"/>
    <w:rsid w:val="00A36C9C"/>
    <w:rsid w:val="00A418FA"/>
    <w:rsid w:val="00A4246A"/>
    <w:rsid w:val="00A42DFD"/>
    <w:rsid w:val="00A4518C"/>
    <w:rsid w:val="00A472D2"/>
    <w:rsid w:val="00A4745B"/>
    <w:rsid w:val="00A50884"/>
    <w:rsid w:val="00A50B73"/>
    <w:rsid w:val="00A51B67"/>
    <w:rsid w:val="00A51D56"/>
    <w:rsid w:val="00A536B5"/>
    <w:rsid w:val="00A54184"/>
    <w:rsid w:val="00A558F6"/>
    <w:rsid w:val="00A57A14"/>
    <w:rsid w:val="00A6100C"/>
    <w:rsid w:val="00A616D5"/>
    <w:rsid w:val="00A61927"/>
    <w:rsid w:val="00A61C9A"/>
    <w:rsid w:val="00A62096"/>
    <w:rsid w:val="00A62A19"/>
    <w:rsid w:val="00A6499D"/>
    <w:rsid w:val="00A64C70"/>
    <w:rsid w:val="00A65315"/>
    <w:rsid w:val="00A660DE"/>
    <w:rsid w:val="00A677AC"/>
    <w:rsid w:val="00A72D8F"/>
    <w:rsid w:val="00A74405"/>
    <w:rsid w:val="00A7463D"/>
    <w:rsid w:val="00A7572F"/>
    <w:rsid w:val="00A76296"/>
    <w:rsid w:val="00A80689"/>
    <w:rsid w:val="00A84636"/>
    <w:rsid w:val="00A849B9"/>
    <w:rsid w:val="00A84DEC"/>
    <w:rsid w:val="00A84EF7"/>
    <w:rsid w:val="00A852EB"/>
    <w:rsid w:val="00A856E2"/>
    <w:rsid w:val="00A86391"/>
    <w:rsid w:val="00A86D1D"/>
    <w:rsid w:val="00A9202B"/>
    <w:rsid w:val="00A92BC6"/>
    <w:rsid w:val="00A958F0"/>
    <w:rsid w:val="00A9619D"/>
    <w:rsid w:val="00A964BF"/>
    <w:rsid w:val="00A974BE"/>
    <w:rsid w:val="00A97B98"/>
    <w:rsid w:val="00AA12B3"/>
    <w:rsid w:val="00AA131C"/>
    <w:rsid w:val="00AA17FB"/>
    <w:rsid w:val="00AA276E"/>
    <w:rsid w:val="00AA3BEE"/>
    <w:rsid w:val="00AA44F4"/>
    <w:rsid w:val="00AA6287"/>
    <w:rsid w:val="00AA6921"/>
    <w:rsid w:val="00AA6FF3"/>
    <w:rsid w:val="00AA720C"/>
    <w:rsid w:val="00AB03F2"/>
    <w:rsid w:val="00AB0FB2"/>
    <w:rsid w:val="00AB19AE"/>
    <w:rsid w:val="00AB1AC6"/>
    <w:rsid w:val="00AB219C"/>
    <w:rsid w:val="00AB2492"/>
    <w:rsid w:val="00AB364E"/>
    <w:rsid w:val="00AB400A"/>
    <w:rsid w:val="00AB5588"/>
    <w:rsid w:val="00AB69C8"/>
    <w:rsid w:val="00AB711F"/>
    <w:rsid w:val="00AC069E"/>
    <w:rsid w:val="00AC1090"/>
    <w:rsid w:val="00AC3A89"/>
    <w:rsid w:val="00AC3F43"/>
    <w:rsid w:val="00AC4E8F"/>
    <w:rsid w:val="00AC516D"/>
    <w:rsid w:val="00AC564D"/>
    <w:rsid w:val="00AC5786"/>
    <w:rsid w:val="00AC65BA"/>
    <w:rsid w:val="00AC6CE7"/>
    <w:rsid w:val="00AC75DC"/>
    <w:rsid w:val="00AC7E03"/>
    <w:rsid w:val="00AD02A2"/>
    <w:rsid w:val="00AD0964"/>
    <w:rsid w:val="00AD0BD3"/>
    <w:rsid w:val="00AD1424"/>
    <w:rsid w:val="00AD257E"/>
    <w:rsid w:val="00AD2F98"/>
    <w:rsid w:val="00AD3163"/>
    <w:rsid w:val="00AD4567"/>
    <w:rsid w:val="00AD4A2C"/>
    <w:rsid w:val="00AD57DF"/>
    <w:rsid w:val="00AD601B"/>
    <w:rsid w:val="00AE1B82"/>
    <w:rsid w:val="00AE24BE"/>
    <w:rsid w:val="00AE37AF"/>
    <w:rsid w:val="00AE3F73"/>
    <w:rsid w:val="00AE54C0"/>
    <w:rsid w:val="00AE73C3"/>
    <w:rsid w:val="00AF0245"/>
    <w:rsid w:val="00AF138B"/>
    <w:rsid w:val="00AF1D06"/>
    <w:rsid w:val="00AF21F1"/>
    <w:rsid w:val="00AF2586"/>
    <w:rsid w:val="00AF3402"/>
    <w:rsid w:val="00AF3C9E"/>
    <w:rsid w:val="00AF4238"/>
    <w:rsid w:val="00AF4D87"/>
    <w:rsid w:val="00AF631E"/>
    <w:rsid w:val="00AF74FB"/>
    <w:rsid w:val="00B006CC"/>
    <w:rsid w:val="00B01B22"/>
    <w:rsid w:val="00B02600"/>
    <w:rsid w:val="00B05AE2"/>
    <w:rsid w:val="00B05B1E"/>
    <w:rsid w:val="00B06968"/>
    <w:rsid w:val="00B07A21"/>
    <w:rsid w:val="00B10EFA"/>
    <w:rsid w:val="00B116D8"/>
    <w:rsid w:val="00B13090"/>
    <w:rsid w:val="00B1386B"/>
    <w:rsid w:val="00B13D32"/>
    <w:rsid w:val="00B14A63"/>
    <w:rsid w:val="00B15F2D"/>
    <w:rsid w:val="00B17EC6"/>
    <w:rsid w:val="00B2397B"/>
    <w:rsid w:val="00B24157"/>
    <w:rsid w:val="00B24384"/>
    <w:rsid w:val="00B250AF"/>
    <w:rsid w:val="00B2760A"/>
    <w:rsid w:val="00B31124"/>
    <w:rsid w:val="00B31F89"/>
    <w:rsid w:val="00B3391A"/>
    <w:rsid w:val="00B35AAC"/>
    <w:rsid w:val="00B35F90"/>
    <w:rsid w:val="00B3656E"/>
    <w:rsid w:val="00B36E05"/>
    <w:rsid w:val="00B36F2A"/>
    <w:rsid w:val="00B3744B"/>
    <w:rsid w:val="00B3757A"/>
    <w:rsid w:val="00B376BE"/>
    <w:rsid w:val="00B40FE1"/>
    <w:rsid w:val="00B411AF"/>
    <w:rsid w:val="00B4554E"/>
    <w:rsid w:val="00B46117"/>
    <w:rsid w:val="00B46C08"/>
    <w:rsid w:val="00B47747"/>
    <w:rsid w:val="00B50716"/>
    <w:rsid w:val="00B50C47"/>
    <w:rsid w:val="00B51988"/>
    <w:rsid w:val="00B51E85"/>
    <w:rsid w:val="00B549E1"/>
    <w:rsid w:val="00B55A6F"/>
    <w:rsid w:val="00B5637B"/>
    <w:rsid w:val="00B56493"/>
    <w:rsid w:val="00B576F3"/>
    <w:rsid w:val="00B61DA8"/>
    <w:rsid w:val="00B62231"/>
    <w:rsid w:val="00B630C5"/>
    <w:rsid w:val="00B6457E"/>
    <w:rsid w:val="00B65A50"/>
    <w:rsid w:val="00B65E3A"/>
    <w:rsid w:val="00B66CC4"/>
    <w:rsid w:val="00B670FB"/>
    <w:rsid w:val="00B711BD"/>
    <w:rsid w:val="00B73199"/>
    <w:rsid w:val="00B743EC"/>
    <w:rsid w:val="00B74D70"/>
    <w:rsid w:val="00B7545F"/>
    <w:rsid w:val="00B75ED4"/>
    <w:rsid w:val="00B769A0"/>
    <w:rsid w:val="00B76D5E"/>
    <w:rsid w:val="00B76F47"/>
    <w:rsid w:val="00B80C66"/>
    <w:rsid w:val="00B8222F"/>
    <w:rsid w:val="00B83548"/>
    <w:rsid w:val="00B83B74"/>
    <w:rsid w:val="00B869B8"/>
    <w:rsid w:val="00B87C29"/>
    <w:rsid w:val="00B9137D"/>
    <w:rsid w:val="00B91933"/>
    <w:rsid w:val="00B9367C"/>
    <w:rsid w:val="00B94AF5"/>
    <w:rsid w:val="00B968D5"/>
    <w:rsid w:val="00B97592"/>
    <w:rsid w:val="00BA2253"/>
    <w:rsid w:val="00BA2627"/>
    <w:rsid w:val="00BA36FD"/>
    <w:rsid w:val="00BA4616"/>
    <w:rsid w:val="00BA5847"/>
    <w:rsid w:val="00BA64C7"/>
    <w:rsid w:val="00BA67E5"/>
    <w:rsid w:val="00BA68AD"/>
    <w:rsid w:val="00BA7CB4"/>
    <w:rsid w:val="00BB0355"/>
    <w:rsid w:val="00BB0531"/>
    <w:rsid w:val="00BB066B"/>
    <w:rsid w:val="00BB143B"/>
    <w:rsid w:val="00BB24DF"/>
    <w:rsid w:val="00BB3F83"/>
    <w:rsid w:val="00BB45E5"/>
    <w:rsid w:val="00BB48DE"/>
    <w:rsid w:val="00BB4948"/>
    <w:rsid w:val="00BB4CC3"/>
    <w:rsid w:val="00BB5B72"/>
    <w:rsid w:val="00BC11AD"/>
    <w:rsid w:val="00BC17C3"/>
    <w:rsid w:val="00BC2464"/>
    <w:rsid w:val="00BC716E"/>
    <w:rsid w:val="00BC7A16"/>
    <w:rsid w:val="00BC7DD2"/>
    <w:rsid w:val="00BD687A"/>
    <w:rsid w:val="00BD75A6"/>
    <w:rsid w:val="00BE3A7D"/>
    <w:rsid w:val="00BE5C74"/>
    <w:rsid w:val="00BE72AA"/>
    <w:rsid w:val="00BF1511"/>
    <w:rsid w:val="00BF2707"/>
    <w:rsid w:val="00BF373A"/>
    <w:rsid w:val="00BF4A10"/>
    <w:rsid w:val="00BF519A"/>
    <w:rsid w:val="00BF71EA"/>
    <w:rsid w:val="00BF774B"/>
    <w:rsid w:val="00BF77FA"/>
    <w:rsid w:val="00BF7EC9"/>
    <w:rsid w:val="00C003CD"/>
    <w:rsid w:val="00C01E8C"/>
    <w:rsid w:val="00C0306F"/>
    <w:rsid w:val="00C03982"/>
    <w:rsid w:val="00C039AE"/>
    <w:rsid w:val="00C0500D"/>
    <w:rsid w:val="00C054C5"/>
    <w:rsid w:val="00C06FE5"/>
    <w:rsid w:val="00C10299"/>
    <w:rsid w:val="00C11AFD"/>
    <w:rsid w:val="00C12B86"/>
    <w:rsid w:val="00C163DA"/>
    <w:rsid w:val="00C17A36"/>
    <w:rsid w:val="00C17AB8"/>
    <w:rsid w:val="00C2016F"/>
    <w:rsid w:val="00C22437"/>
    <w:rsid w:val="00C22638"/>
    <w:rsid w:val="00C22EEA"/>
    <w:rsid w:val="00C230FB"/>
    <w:rsid w:val="00C256AB"/>
    <w:rsid w:val="00C27D1E"/>
    <w:rsid w:val="00C32EE9"/>
    <w:rsid w:val="00C33425"/>
    <w:rsid w:val="00C335D7"/>
    <w:rsid w:val="00C34CAA"/>
    <w:rsid w:val="00C353A6"/>
    <w:rsid w:val="00C35DED"/>
    <w:rsid w:val="00C36730"/>
    <w:rsid w:val="00C3703F"/>
    <w:rsid w:val="00C403E6"/>
    <w:rsid w:val="00C405A8"/>
    <w:rsid w:val="00C423DE"/>
    <w:rsid w:val="00C4249F"/>
    <w:rsid w:val="00C43279"/>
    <w:rsid w:val="00C43D20"/>
    <w:rsid w:val="00C43E1D"/>
    <w:rsid w:val="00C47641"/>
    <w:rsid w:val="00C501D0"/>
    <w:rsid w:val="00C5115D"/>
    <w:rsid w:val="00C5124A"/>
    <w:rsid w:val="00C51273"/>
    <w:rsid w:val="00C51A94"/>
    <w:rsid w:val="00C51BCA"/>
    <w:rsid w:val="00C53323"/>
    <w:rsid w:val="00C533D1"/>
    <w:rsid w:val="00C5493A"/>
    <w:rsid w:val="00C550E4"/>
    <w:rsid w:val="00C55F60"/>
    <w:rsid w:val="00C55F9C"/>
    <w:rsid w:val="00C561DA"/>
    <w:rsid w:val="00C575B5"/>
    <w:rsid w:val="00C6116F"/>
    <w:rsid w:val="00C6294E"/>
    <w:rsid w:val="00C64F23"/>
    <w:rsid w:val="00C65023"/>
    <w:rsid w:val="00C65642"/>
    <w:rsid w:val="00C65AF8"/>
    <w:rsid w:val="00C676E6"/>
    <w:rsid w:val="00C67C23"/>
    <w:rsid w:val="00C703FC"/>
    <w:rsid w:val="00C7058B"/>
    <w:rsid w:val="00C742B4"/>
    <w:rsid w:val="00C74324"/>
    <w:rsid w:val="00C74E47"/>
    <w:rsid w:val="00C77668"/>
    <w:rsid w:val="00C801A7"/>
    <w:rsid w:val="00C8445A"/>
    <w:rsid w:val="00C84AE1"/>
    <w:rsid w:val="00C85588"/>
    <w:rsid w:val="00C85961"/>
    <w:rsid w:val="00C87198"/>
    <w:rsid w:val="00C87F85"/>
    <w:rsid w:val="00C90DBB"/>
    <w:rsid w:val="00C9170D"/>
    <w:rsid w:val="00C91FB0"/>
    <w:rsid w:val="00C92403"/>
    <w:rsid w:val="00C946DE"/>
    <w:rsid w:val="00C94EF6"/>
    <w:rsid w:val="00C958AA"/>
    <w:rsid w:val="00C95C8B"/>
    <w:rsid w:val="00C960C4"/>
    <w:rsid w:val="00CA1336"/>
    <w:rsid w:val="00CA153A"/>
    <w:rsid w:val="00CA15E2"/>
    <w:rsid w:val="00CA3996"/>
    <w:rsid w:val="00CA39FC"/>
    <w:rsid w:val="00CA4774"/>
    <w:rsid w:val="00CA4940"/>
    <w:rsid w:val="00CA521C"/>
    <w:rsid w:val="00CA5236"/>
    <w:rsid w:val="00CB29B9"/>
    <w:rsid w:val="00CB40FE"/>
    <w:rsid w:val="00CB43C3"/>
    <w:rsid w:val="00CB44B2"/>
    <w:rsid w:val="00CB4664"/>
    <w:rsid w:val="00CB56D8"/>
    <w:rsid w:val="00CB71FC"/>
    <w:rsid w:val="00CB7811"/>
    <w:rsid w:val="00CC0242"/>
    <w:rsid w:val="00CC1A85"/>
    <w:rsid w:val="00CC2E04"/>
    <w:rsid w:val="00CC41BD"/>
    <w:rsid w:val="00CC560C"/>
    <w:rsid w:val="00CC5707"/>
    <w:rsid w:val="00CC5CBE"/>
    <w:rsid w:val="00CC7096"/>
    <w:rsid w:val="00CC7EF2"/>
    <w:rsid w:val="00CD06EF"/>
    <w:rsid w:val="00CD13C5"/>
    <w:rsid w:val="00CD219F"/>
    <w:rsid w:val="00CD3FC8"/>
    <w:rsid w:val="00CD4746"/>
    <w:rsid w:val="00CD4FE3"/>
    <w:rsid w:val="00CD541B"/>
    <w:rsid w:val="00CD62BE"/>
    <w:rsid w:val="00CE0E7B"/>
    <w:rsid w:val="00CE1A11"/>
    <w:rsid w:val="00CE255D"/>
    <w:rsid w:val="00CE2D38"/>
    <w:rsid w:val="00CE2D6D"/>
    <w:rsid w:val="00CE4AFE"/>
    <w:rsid w:val="00CE4F28"/>
    <w:rsid w:val="00CE746D"/>
    <w:rsid w:val="00CE77BB"/>
    <w:rsid w:val="00CF1F4D"/>
    <w:rsid w:val="00CF3A49"/>
    <w:rsid w:val="00CF464A"/>
    <w:rsid w:val="00CF7415"/>
    <w:rsid w:val="00CF7675"/>
    <w:rsid w:val="00D0439A"/>
    <w:rsid w:val="00D0555C"/>
    <w:rsid w:val="00D05F8F"/>
    <w:rsid w:val="00D07A63"/>
    <w:rsid w:val="00D103B2"/>
    <w:rsid w:val="00D112EB"/>
    <w:rsid w:val="00D1158F"/>
    <w:rsid w:val="00D11E30"/>
    <w:rsid w:val="00D14A4C"/>
    <w:rsid w:val="00D150FD"/>
    <w:rsid w:val="00D1614B"/>
    <w:rsid w:val="00D165F0"/>
    <w:rsid w:val="00D1720A"/>
    <w:rsid w:val="00D206B9"/>
    <w:rsid w:val="00D20BCB"/>
    <w:rsid w:val="00D22318"/>
    <w:rsid w:val="00D2341C"/>
    <w:rsid w:val="00D253EB"/>
    <w:rsid w:val="00D26AC0"/>
    <w:rsid w:val="00D3038D"/>
    <w:rsid w:val="00D31235"/>
    <w:rsid w:val="00D3126C"/>
    <w:rsid w:val="00D32186"/>
    <w:rsid w:val="00D36A9E"/>
    <w:rsid w:val="00D36D34"/>
    <w:rsid w:val="00D36DB8"/>
    <w:rsid w:val="00D3753A"/>
    <w:rsid w:val="00D37C1E"/>
    <w:rsid w:val="00D37F3D"/>
    <w:rsid w:val="00D400E4"/>
    <w:rsid w:val="00D40761"/>
    <w:rsid w:val="00D4173D"/>
    <w:rsid w:val="00D41DBA"/>
    <w:rsid w:val="00D42A3A"/>
    <w:rsid w:val="00D432DA"/>
    <w:rsid w:val="00D439B6"/>
    <w:rsid w:val="00D45273"/>
    <w:rsid w:val="00D45519"/>
    <w:rsid w:val="00D455DC"/>
    <w:rsid w:val="00D47336"/>
    <w:rsid w:val="00D509A2"/>
    <w:rsid w:val="00D51BB2"/>
    <w:rsid w:val="00D51D74"/>
    <w:rsid w:val="00D52986"/>
    <w:rsid w:val="00D53056"/>
    <w:rsid w:val="00D554BE"/>
    <w:rsid w:val="00D55E0A"/>
    <w:rsid w:val="00D60DD8"/>
    <w:rsid w:val="00D617D9"/>
    <w:rsid w:val="00D62D19"/>
    <w:rsid w:val="00D63DAF"/>
    <w:rsid w:val="00D64FC2"/>
    <w:rsid w:val="00D657F5"/>
    <w:rsid w:val="00D65C78"/>
    <w:rsid w:val="00D7012B"/>
    <w:rsid w:val="00D70D1D"/>
    <w:rsid w:val="00D712D1"/>
    <w:rsid w:val="00D73F79"/>
    <w:rsid w:val="00D7454E"/>
    <w:rsid w:val="00D751EC"/>
    <w:rsid w:val="00D75295"/>
    <w:rsid w:val="00D757B0"/>
    <w:rsid w:val="00D769A8"/>
    <w:rsid w:val="00D77A46"/>
    <w:rsid w:val="00D77EDC"/>
    <w:rsid w:val="00D80598"/>
    <w:rsid w:val="00D8071C"/>
    <w:rsid w:val="00D81053"/>
    <w:rsid w:val="00D812C4"/>
    <w:rsid w:val="00D81A19"/>
    <w:rsid w:val="00D81D6B"/>
    <w:rsid w:val="00D83557"/>
    <w:rsid w:val="00D86314"/>
    <w:rsid w:val="00D86698"/>
    <w:rsid w:val="00D8679C"/>
    <w:rsid w:val="00D86AA5"/>
    <w:rsid w:val="00D906C5"/>
    <w:rsid w:val="00D918BC"/>
    <w:rsid w:val="00D92121"/>
    <w:rsid w:val="00D9223D"/>
    <w:rsid w:val="00D92F18"/>
    <w:rsid w:val="00D94254"/>
    <w:rsid w:val="00D94364"/>
    <w:rsid w:val="00D9509F"/>
    <w:rsid w:val="00D9526B"/>
    <w:rsid w:val="00D96717"/>
    <w:rsid w:val="00DA1E90"/>
    <w:rsid w:val="00DA6AAD"/>
    <w:rsid w:val="00DA7FA0"/>
    <w:rsid w:val="00DB25FE"/>
    <w:rsid w:val="00DB285E"/>
    <w:rsid w:val="00DB32CE"/>
    <w:rsid w:val="00DB514B"/>
    <w:rsid w:val="00DC38EB"/>
    <w:rsid w:val="00DC40F0"/>
    <w:rsid w:val="00DC4D7E"/>
    <w:rsid w:val="00DC4FF1"/>
    <w:rsid w:val="00DC505C"/>
    <w:rsid w:val="00DC5402"/>
    <w:rsid w:val="00DC723D"/>
    <w:rsid w:val="00DC7487"/>
    <w:rsid w:val="00DC7A46"/>
    <w:rsid w:val="00DD01F0"/>
    <w:rsid w:val="00DD1C65"/>
    <w:rsid w:val="00DD2AA9"/>
    <w:rsid w:val="00DD2B0D"/>
    <w:rsid w:val="00DD3060"/>
    <w:rsid w:val="00DD4099"/>
    <w:rsid w:val="00DD41B1"/>
    <w:rsid w:val="00DD7D40"/>
    <w:rsid w:val="00DE0253"/>
    <w:rsid w:val="00DE03CC"/>
    <w:rsid w:val="00DE0630"/>
    <w:rsid w:val="00DE0695"/>
    <w:rsid w:val="00DE0A9F"/>
    <w:rsid w:val="00DE0E33"/>
    <w:rsid w:val="00DE17CD"/>
    <w:rsid w:val="00DE1DE1"/>
    <w:rsid w:val="00DE1FFC"/>
    <w:rsid w:val="00DE3199"/>
    <w:rsid w:val="00DE3C6C"/>
    <w:rsid w:val="00DE4B1C"/>
    <w:rsid w:val="00DE6392"/>
    <w:rsid w:val="00DE755E"/>
    <w:rsid w:val="00DF14AC"/>
    <w:rsid w:val="00DF25AA"/>
    <w:rsid w:val="00DF3598"/>
    <w:rsid w:val="00DF3C48"/>
    <w:rsid w:val="00DF4CB5"/>
    <w:rsid w:val="00DF6603"/>
    <w:rsid w:val="00DF7955"/>
    <w:rsid w:val="00E0043D"/>
    <w:rsid w:val="00E013C1"/>
    <w:rsid w:val="00E01C0F"/>
    <w:rsid w:val="00E02E47"/>
    <w:rsid w:val="00E0319A"/>
    <w:rsid w:val="00E03F90"/>
    <w:rsid w:val="00E048A4"/>
    <w:rsid w:val="00E104EF"/>
    <w:rsid w:val="00E11429"/>
    <w:rsid w:val="00E13560"/>
    <w:rsid w:val="00E1726F"/>
    <w:rsid w:val="00E17705"/>
    <w:rsid w:val="00E17A07"/>
    <w:rsid w:val="00E17DD2"/>
    <w:rsid w:val="00E20F94"/>
    <w:rsid w:val="00E225BF"/>
    <w:rsid w:val="00E23D41"/>
    <w:rsid w:val="00E25BBA"/>
    <w:rsid w:val="00E266A7"/>
    <w:rsid w:val="00E26BC3"/>
    <w:rsid w:val="00E27B2F"/>
    <w:rsid w:val="00E27BDC"/>
    <w:rsid w:val="00E27FCB"/>
    <w:rsid w:val="00E31DDB"/>
    <w:rsid w:val="00E32500"/>
    <w:rsid w:val="00E34E42"/>
    <w:rsid w:val="00E3505E"/>
    <w:rsid w:val="00E367D1"/>
    <w:rsid w:val="00E368C7"/>
    <w:rsid w:val="00E40F59"/>
    <w:rsid w:val="00E41FFD"/>
    <w:rsid w:val="00E427D4"/>
    <w:rsid w:val="00E42ABC"/>
    <w:rsid w:val="00E43184"/>
    <w:rsid w:val="00E437E5"/>
    <w:rsid w:val="00E44585"/>
    <w:rsid w:val="00E463E4"/>
    <w:rsid w:val="00E4782F"/>
    <w:rsid w:val="00E51009"/>
    <w:rsid w:val="00E52982"/>
    <w:rsid w:val="00E52A49"/>
    <w:rsid w:val="00E52E3C"/>
    <w:rsid w:val="00E53187"/>
    <w:rsid w:val="00E539EC"/>
    <w:rsid w:val="00E5480D"/>
    <w:rsid w:val="00E5487C"/>
    <w:rsid w:val="00E63330"/>
    <w:rsid w:val="00E64604"/>
    <w:rsid w:val="00E6685C"/>
    <w:rsid w:val="00E668B3"/>
    <w:rsid w:val="00E66C45"/>
    <w:rsid w:val="00E67459"/>
    <w:rsid w:val="00E71C23"/>
    <w:rsid w:val="00E72983"/>
    <w:rsid w:val="00E72A20"/>
    <w:rsid w:val="00E72A95"/>
    <w:rsid w:val="00E73DE8"/>
    <w:rsid w:val="00E74A15"/>
    <w:rsid w:val="00E750F2"/>
    <w:rsid w:val="00E753CF"/>
    <w:rsid w:val="00E766E0"/>
    <w:rsid w:val="00E77DB1"/>
    <w:rsid w:val="00E80A86"/>
    <w:rsid w:val="00E81E8C"/>
    <w:rsid w:val="00E82F7F"/>
    <w:rsid w:val="00E83877"/>
    <w:rsid w:val="00E8498C"/>
    <w:rsid w:val="00E85C3E"/>
    <w:rsid w:val="00E870BB"/>
    <w:rsid w:val="00E8723C"/>
    <w:rsid w:val="00E877FA"/>
    <w:rsid w:val="00E879E5"/>
    <w:rsid w:val="00E9044F"/>
    <w:rsid w:val="00E916CB"/>
    <w:rsid w:val="00E91F2E"/>
    <w:rsid w:val="00E924EF"/>
    <w:rsid w:val="00E93018"/>
    <w:rsid w:val="00E9316F"/>
    <w:rsid w:val="00E9329A"/>
    <w:rsid w:val="00E94BED"/>
    <w:rsid w:val="00E95745"/>
    <w:rsid w:val="00E972A2"/>
    <w:rsid w:val="00E97602"/>
    <w:rsid w:val="00EA0B24"/>
    <w:rsid w:val="00EA1A1B"/>
    <w:rsid w:val="00EA1D29"/>
    <w:rsid w:val="00EA28F0"/>
    <w:rsid w:val="00EA2FFF"/>
    <w:rsid w:val="00EA3AC6"/>
    <w:rsid w:val="00EA6942"/>
    <w:rsid w:val="00EA6CB0"/>
    <w:rsid w:val="00EB299F"/>
    <w:rsid w:val="00EB3BCA"/>
    <w:rsid w:val="00EB645F"/>
    <w:rsid w:val="00EB6CC6"/>
    <w:rsid w:val="00EB7BEB"/>
    <w:rsid w:val="00EC05D6"/>
    <w:rsid w:val="00EC276E"/>
    <w:rsid w:val="00EC2EE6"/>
    <w:rsid w:val="00EC30C4"/>
    <w:rsid w:val="00EC667A"/>
    <w:rsid w:val="00EC6C2D"/>
    <w:rsid w:val="00EC6E0C"/>
    <w:rsid w:val="00EC759E"/>
    <w:rsid w:val="00ED0930"/>
    <w:rsid w:val="00ED0BAC"/>
    <w:rsid w:val="00ED10E8"/>
    <w:rsid w:val="00ED1750"/>
    <w:rsid w:val="00ED19A7"/>
    <w:rsid w:val="00ED1E07"/>
    <w:rsid w:val="00ED2190"/>
    <w:rsid w:val="00ED35C5"/>
    <w:rsid w:val="00ED44ED"/>
    <w:rsid w:val="00ED45D1"/>
    <w:rsid w:val="00ED50FE"/>
    <w:rsid w:val="00ED5B0D"/>
    <w:rsid w:val="00ED63E4"/>
    <w:rsid w:val="00ED7529"/>
    <w:rsid w:val="00ED79C0"/>
    <w:rsid w:val="00ED7C15"/>
    <w:rsid w:val="00EE0EDF"/>
    <w:rsid w:val="00EE378B"/>
    <w:rsid w:val="00EE4358"/>
    <w:rsid w:val="00EE50B7"/>
    <w:rsid w:val="00EE6169"/>
    <w:rsid w:val="00EE753D"/>
    <w:rsid w:val="00EE7A68"/>
    <w:rsid w:val="00EF2843"/>
    <w:rsid w:val="00EF33D3"/>
    <w:rsid w:val="00EF4508"/>
    <w:rsid w:val="00EF496E"/>
    <w:rsid w:val="00EF5458"/>
    <w:rsid w:val="00EF608A"/>
    <w:rsid w:val="00EF6352"/>
    <w:rsid w:val="00F001A9"/>
    <w:rsid w:val="00F00DEB"/>
    <w:rsid w:val="00F01949"/>
    <w:rsid w:val="00F01C05"/>
    <w:rsid w:val="00F02A27"/>
    <w:rsid w:val="00F03891"/>
    <w:rsid w:val="00F04A2D"/>
    <w:rsid w:val="00F04ECF"/>
    <w:rsid w:val="00F116AE"/>
    <w:rsid w:val="00F11E39"/>
    <w:rsid w:val="00F13779"/>
    <w:rsid w:val="00F14175"/>
    <w:rsid w:val="00F1443D"/>
    <w:rsid w:val="00F222EE"/>
    <w:rsid w:val="00F22C1B"/>
    <w:rsid w:val="00F23559"/>
    <w:rsid w:val="00F23BC9"/>
    <w:rsid w:val="00F243B3"/>
    <w:rsid w:val="00F258AE"/>
    <w:rsid w:val="00F25E68"/>
    <w:rsid w:val="00F25F83"/>
    <w:rsid w:val="00F271E7"/>
    <w:rsid w:val="00F30F8B"/>
    <w:rsid w:val="00F32578"/>
    <w:rsid w:val="00F32F86"/>
    <w:rsid w:val="00F358FC"/>
    <w:rsid w:val="00F40198"/>
    <w:rsid w:val="00F41143"/>
    <w:rsid w:val="00F4205F"/>
    <w:rsid w:val="00F43C47"/>
    <w:rsid w:val="00F43E26"/>
    <w:rsid w:val="00F44798"/>
    <w:rsid w:val="00F447C9"/>
    <w:rsid w:val="00F451FA"/>
    <w:rsid w:val="00F45E2A"/>
    <w:rsid w:val="00F46A83"/>
    <w:rsid w:val="00F50617"/>
    <w:rsid w:val="00F50703"/>
    <w:rsid w:val="00F52F53"/>
    <w:rsid w:val="00F5340C"/>
    <w:rsid w:val="00F54356"/>
    <w:rsid w:val="00F555CF"/>
    <w:rsid w:val="00F568F9"/>
    <w:rsid w:val="00F60757"/>
    <w:rsid w:val="00F61646"/>
    <w:rsid w:val="00F623DE"/>
    <w:rsid w:val="00F62CCA"/>
    <w:rsid w:val="00F654FB"/>
    <w:rsid w:val="00F70124"/>
    <w:rsid w:val="00F71F9E"/>
    <w:rsid w:val="00F72F3E"/>
    <w:rsid w:val="00F73EF8"/>
    <w:rsid w:val="00F7650C"/>
    <w:rsid w:val="00F76831"/>
    <w:rsid w:val="00F809BC"/>
    <w:rsid w:val="00F82AC5"/>
    <w:rsid w:val="00F82C2B"/>
    <w:rsid w:val="00F85744"/>
    <w:rsid w:val="00F859C5"/>
    <w:rsid w:val="00F87F87"/>
    <w:rsid w:val="00F90AE0"/>
    <w:rsid w:val="00F91FDA"/>
    <w:rsid w:val="00F942C7"/>
    <w:rsid w:val="00F94341"/>
    <w:rsid w:val="00F948BE"/>
    <w:rsid w:val="00F960F6"/>
    <w:rsid w:val="00F97007"/>
    <w:rsid w:val="00FA0534"/>
    <w:rsid w:val="00FA06B5"/>
    <w:rsid w:val="00FA0B48"/>
    <w:rsid w:val="00FA110F"/>
    <w:rsid w:val="00FA19DF"/>
    <w:rsid w:val="00FA2F69"/>
    <w:rsid w:val="00FA4301"/>
    <w:rsid w:val="00FA6045"/>
    <w:rsid w:val="00FB0477"/>
    <w:rsid w:val="00FB18A4"/>
    <w:rsid w:val="00FB20E1"/>
    <w:rsid w:val="00FB4C3B"/>
    <w:rsid w:val="00FB62F0"/>
    <w:rsid w:val="00FC19A6"/>
    <w:rsid w:val="00FC1E24"/>
    <w:rsid w:val="00FC2703"/>
    <w:rsid w:val="00FC2F1A"/>
    <w:rsid w:val="00FC411A"/>
    <w:rsid w:val="00FC41FA"/>
    <w:rsid w:val="00FC43FF"/>
    <w:rsid w:val="00FC6B66"/>
    <w:rsid w:val="00FC7048"/>
    <w:rsid w:val="00FD0CEE"/>
    <w:rsid w:val="00FD10D1"/>
    <w:rsid w:val="00FD1541"/>
    <w:rsid w:val="00FD4BBB"/>
    <w:rsid w:val="00FD539E"/>
    <w:rsid w:val="00FE041D"/>
    <w:rsid w:val="00FE223D"/>
    <w:rsid w:val="00FE2D4A"/>
    <w:rsid w:val="00FE4257"/>
    <w:rsid w:val="00FE452E"/>
    <w:rsid w:val="00FE50F5"/>
    <w:rsid w:val="00FE5840"/>
    <w:rsid w:val="00FF00C7"/>
    <w:rsid w:val="00FF0250"/>
    <w:rsid w:val="00FF0ADD"/>
    <w:rsid w:val="00FF25D4"/>
    <w:rsid w:val="00FF2E1B"/>
    <w:rsid w:val="00FF3BF3"/>
    <w:rsid w:val="00FF4973"/>
    <w:rsid w:val="00FF4B9C"/>
    <w:rsid w:val="00FF4DB9"/>
    <w:rsid w:val="00FF5327"/>
    <w:rsid w:val="00FF66D0"/>
    <w:rsid w:val="00FF68AE"/>
    <w:rsid w:val="00FF70DA"/>
    <w:rsid w:val="00FF741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F38C1"/>
  <w15:chartTrackingRefBased/>
  <w15:docId w15:val="{996850C8-4030-4702-82CD-8FFD04D4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DBB"/>
  </w:style>
  <w:style w:type="paragraph" w:styleId="1">
    <w:name w:val="heading 1"/>
    <w:basedOn w:val="a"/>
    <w:next w:val="a"/>
    <w:link w:val="10"/>
    <w:uiPriority w:val="9"/>
    <w:qFormat/>
    <w:rsid w:val="006B14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3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3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1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4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411AF"/>
    <w:rPr>
      <w:b/>
      <w:bCs/>
    </w:rPr>
  </w:style>
  <w:style w:type="paragraph" w:styleId="a6">
    <w:name w:val="List Paragraph"/>
    <w:basedOn w:val="a"/>
    <w:uiPriority w:val="34"/>
    <w:qFormat/>
    <w:rsid w:val="00B411AF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41734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8"/>
    <w:uiPriority w:val="59"/>
    <w:rsid w:val="00C11AF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C11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C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40F0"/>
    <w:rPr>
      <w:rFonts w:ascii="Segoe UI" w:hAnsi="Segoe UI" w:cs="Segoe UI"/>
      <w:sz w:val="18"/>
      <w:szCs w:val="18"/>
    </w:rPr>
  </w:style>
  <w:style w:type="table" w:customStyle="1" w:styleId="5">
    <w:name w:val="Сетка таблицы5"/>
    <w:basedOn w:val="a1"/>
    <w:next w:val="a8"/>
    <w:uiPriority w:val="59"/>
    <w:rsid w:val="00F2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7E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024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24E33"/>
  </w:style>
  <w:style w:type="paragraph" w:styleId="ad">
    <w:name w:val="footer"/>
    <w:basedOn w:val="a"/>
    <w:link w:val="ae"/>
    <w:uiPriority w:val="99"/>
    <w:unhideWhenUsed/>
    <w:rsid w:val="00024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24E33"/>
  </w:style>
  <w:style w:type="paragraph" w:customStyle="1" w:styleId="11111">
    <w:name w:val="Стиль11111"/>
    <w:basedOn w:val="a"/>
    <w:link w:val="111110"/>
    <w:qFormat/>
    <w:rsid w:val="00AB69C8"/>
    <w:pPr>
      <w:spacing w:after="0"/>
    </w:pPr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B14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1110">
    <w:name w:val="Стиль11111 Знак"/>
    <w:basedOn w:val="a0"/>
    <w:link w:val="11111"/>
    <w:rsid w:val="00AB69C8"/>
    <w:rPr>
      <w:rFonts w:ascii="Times New Roman" w:hAnsi="Times New Roman" w:cs="Times New Roman"/>
      <w:b/>
      <w:sz w:val="24"/>
      <w:szCs w:val="24"/>
    </w:rPr>
  </w:style>
  <w:style w:type="paragraph" w:styleId="af">
    <w:name w:val="TOC Heading"/>
    <w:basedOn w:val="1"/>
    <w:next w:val="a"/>
    <w:uiPriority w:val="39"/>
    <w:unhideWhenUsed/>
    <w:qFormat/>
    <w:rsid w:val="006B148A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0644C"/>
    <w:pPr>
      <w:shd w:val="clear" w:color="auto" w:fill="FFFFFF" w:themeFill="background1"/>
      <w:tabs>
        <w:tab w:val="right" w:leader="dot" w:pos="9355"/>
      </w:tabs>
      <w:spacing w:after="120" w:line="24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8D0B42"/>
    <w:pPr>
      <w:spacing w:after="100"/>
      <w:ind w:left="22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8D0B42"/>
    <w:pPr>
      <w:spacing w:after="100"/>
      <w:ind w:left="440"/>
    </w:pPr>
    <w:rPr>
      <w:rFonts w:eastAsiaTheme="minorEastAsia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8D0B42"/>
    <w:pPr>
      <w:spacing w:after="100"/>
      <w:ind w:left="660"/>
    </w:pPr>
    <w:rPr>
      <w:rFonts w:eastAsiaTheme="minorEastAsia"/>
      <w:lang w:eastAsia="ru-RU"/>
    </w:rPr>
  </w:style>
  <w:style w:type="paragraph" w:styleId="50">
    <w:name w:val="toc 5"/>
    <w:basedOn w:val="a"/>
    <w:next w:val="a"/>
    <w:autoRedefine/>
    <w:uiPriority w:val="39"/>
    <w:unhideWhenUsed/>
    <w:rsid w:val="008D0B42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8D0B42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8D0B42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8D0B42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8D0B42"/>
    <w:pPr>
      <w:spacing w:after="100"/>
      <w:ind w:left="1760"/>
    </w:pPr>
    <w:rPr>
      <w:rFonts w:eastAsiaTheme="minorEastAsia"/>
      <w:lang w:eastAsia="ru-RU"/>
    </w:rPr>
  </w:style>
  <w:style w:type="paragraph" w:styleId="af0">
    <w:name w:val="No Spacing"/>
    <w:uiPriority w:val="1"/>
    <w:qFormat/>
    <w:rsid w:val="008D0B4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F243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243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51">
    <w:name w:val="Сетка таблицы51"/>
    <w:basedOn w:val="a1"/>
    <w:next w:val="a8"/>
    <w:uiPriority w:val="59"/>
    <w:rsid w:val="0032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4">
    <w:name w:val="Grid Table 6 Colorful Accent 4"/>
    <w:basedOn w:val="a1"/>
    <w:uiPriority w:val="51"/>
    <w:rsid w:val="005D32C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70">
    <w:name w:val="Основной текст (7)_"/>
    <w:basedOn w:val="a0"/>
    <w:link w:val="71"/>
    <w:rsid w:val="008A3BB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8A3BB6"/>
    <w:pPr>
      <w:widowControl w:val="0"/>
      <w:shd w:val="clear" w:color="auto" w:fill="FFFFFF"/>
      <w:spacing w:before="360" w:after="360" w:line="0" w:lineRule="atLeast"/>
      <w:ind w:hanging="200"/>
    </w:pPr>
    <w:rPr>
      <w:rFonts w:ascii="Times New Roman" w:eastAsia="Times New Roman" w:hAnsi="Times New Roman" w:cs="Times New Roman"/>
      <w:b/>
      <w:bCs/>
    </w:rPr>
  </w:style>
  <w:style w:type="character" w:customStyle="1" w:styleId="22">
    <w:name w:val="Основной текст (2)_"/>
    <w:basedOn w:val="a0"/>
    <w:link w:val="23"/>
    <w:rsid w:val="006B1C0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B1C01"/>
    <w:pPr>
      <w:widowControl w:val="0"/>
      <w:shd w:val="clear" w:color="auto" w:fill="FFFFFF"/>
      <w:spacing w:after="0" w:line="0" w:lineRule="atLeast"/>
      <w:ind w:hanging="480"/>
      <w:jc w:val="center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uiPriority w:val="99"/>
    <w:unhideWhenUsed/>
    <w:rsid w:val="004C4FEC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C4FEC"/>
  </w:style>
  <w:style w:type="paragraph" w:customStyle="1" w:styleId="13">
    <w:name w:val="Обычный1"/>
    <w:uiPriority w:val="99"/>
    <w:rsid w:val="00FE2D4A"/>
    <w:pPr>
      <w:widowControl w:val="0"/>
      <w:suppressAutoHyphens/>
      <w:spacing w:after="0" w:line="240" w:lineRule="auto"/>
    </w:pPr>
    <w:rPr>
      <w:rFonts w:ascii="Times New Roman" w:eastAsia="Calibri" w:hAnsi="Times New Roman" w:cs="Tahoma"/>
      <w:sz w:val="24"/>
      <w:szCs w:val="24"/>
      <w:lang w:eastAsia="ru-RU"/>
    </w:rPr>
  </w:style>
  <w:style w:type="paragraph" w:customStyle="1" w:styleId="Standard">
    <w:name w:val="Standard"/>
    <w:rsid w:val="006755CD"/>
    <w:pPr>
      <w:widowControl w:val="0"/>
      <w:suppressAutoHyphens/>
      <w:autoSpaceDN w:val="0"/>
      <w:spacing w:after="0" w:line="240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table" w:customStyle="1" w:styleId="72">
    <w:name w:val="Сетка таблицы7"/>
    <w:basedOn w:val="a1"/>
    <w:next w:val="a8"/>
    <w:uiPriority w:val="39"/>
    <w:rsid w:val="00C74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1"/>
    <w:next w:val="a8"/>
    <w:uiPriority w:val="39"/>
    <w:rsid w:val="00E7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CF1F4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8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1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1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68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83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1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12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9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4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9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34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272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4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4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1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3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6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02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6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41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44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3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0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5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1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47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0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938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0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61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45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6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8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7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55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d.ru/" TargetMode="External"/><Relationship Id="rId13" Type="http://schemas.openxmlformats.org/officeDocument/2006/relationships/hyperlink" Target="http://dc118.ru/files/document/Rasporydok_dny_1718.pdf" TargetMode="External"/><Relationship Id="rId18" Type="http://schemas.openxmlformats.org/officeDocument/2006/relationships/diagramColors" Target="diagrams/colors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dc118.ru/dokumenty/14-sample-data-articles/165-lokalnye-normativnye-akty" TargetMode="External"/><Relationship Id="rId17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hyperlink" Target="https://1metodist.ru/group?groupId=127341021&amp;locale=ru&amp;date=2022-05-17&amp;isStatic=false&amp;anchor=ZAP2IB63K8&amp;pubAlias=mds.supervi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c118.ru/files/document/Licen_08_02_16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23" Type="http://schemas.microsoft.com/office/2011/relationships/people" Target="people.xml"/><Relationship Id="rId10" Type="http://schemas.openxmlformats.org/officeDocument/2006/relationships/hyperlink" Target="http://dc118.ru/files/document/Ustav_27.11.2015.pdf" TargetMode="External"/><Relationship Id="rId19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hyperlink" Target="mailto:dc118@camapa.ru" TargetMode="External"/><Relationship Id="rId14" Type="http://schemas.openxmlformats.org/officeDocument/2006/relationships/hyperlink" Target="http://dc118.ru/files/document/Pravila_vnutren_TR.pdf" TargetMode="Externa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92DE02-F0C7-4CE1-AA85-86B279036BFD}" type="doc">
      <dgm:prSet loTypeId="urn:microsoft.com/office/officeart/2008/layout/VerticalCurvedList" loCatId="list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4039B76-CDC7-43B2-8C9B-8CD5F396816F}">
      <dgm:prSet phldrT="[Текст]" custT="1"/>
      <dgm:spPr>
        <a:xfrm>
          <a:off x="403839" y="115453"/>
          <a:ext cx="5680464" cy="231055"/>
        </a:xfrm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0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 </a:t>
          </a:r>
          <a:r>
            <a:rPr lang="ru-RU" sz="12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Социально-коммуникативное развитие</a:t>
          </a:r>
        </a:p>
      </dgm:t>
    </dgm:pt>
    <dgm:pt modelId="{8ACD22B4-EDE0-4C7D-B176-73EFE043D8C5}" type="parTrans" cxnId="{49E91197-81BF-4EE6-9A6B-E3D7FC6153FE}">
      <dgm:prSet/>
      <dgm:spPr/>
      <dgm:t>
        <a:bodyPr/>
        <a:lstStyle/>
        <a:p>
          <a:endParaRPr lang="ru-RU"/>
        </a:p>
      </dgm:t>
    </dgm:pt>
    <dgm:pt modelId="{12140BF5-6B85-4675-AA9D-CB712EFA77A0}" type="sibTrans" cxnId="{49E91197-81BF-4EE6-9A6B-E3D7FC6153FE}">
      <dgm:prSet/>
      <dgm:spPr>
        <a:xfrm>
          <a:off x="-2012328" y="-323230"/>
          <a:ext cx="2494310" cy="2494310"/>
        </a:xfrm>
      </dgm:spPr>
      <dgm:t>
        <a:bodyPr/>
        <a:lstStyle/>
        <a:p>
          <a:endParaRPr lang="ru-RU"/>
        </a:p>
      </dgm:t>
    </dgm:pt>
    <dgm:pt modelId="{D0C5AE0B-2AB5-47C5-995D-1C62F9635888}">
      <dgm:prSet phldrT="[Текст]" custT="1"/>
      <dgm:spPr>
        <a:xfrm>
          <a:off x="590559" y="461925"/>
          <a:ext cx="5472591" cy="231055"/>
        </a:xfrm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2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Познавательное развитие</a:t>
          </a:r>
        </a:p>
      </dgm:t>
    </dgm:pt>
    <dgm:pt modelId="{EADF19A5-1A23-41C8-9F37-E64F6BD5721A}" type="parTrans" cxnId="{7D98021A-5986-4604-9DDD-72D79F26E23E}">
      <dgm:prSet/>
      <dgm:spPr/>
      <dgm:t>
        <a:bodyPr/>
        <a:lstStyle/>
        <a:p>
          <a:endParaRPr lang="ru-RU"/>
        </a:p>
      </dgm:t>
    </dgm:pt>
    <dgm:pt modelId="{8241D99E-2D31-4028-86F1-0319E10FD412}" type="sibTrans" cxnId="{7D98021A-5986-4604-9DDD-72D79F26E23E}">
      <dgm:prSet/>
      <dgm:spPr/>
      <dgm:t>
        <a:bodyPr/>
        <a:lstStyle/>
        <a:p>
          <a:endParaRPr lang="ru-RU"/>
        </a:p>
      </dgm:t>
    </dgm:pt>
    <dgm:pt modelId="{91297164-2E74-430F-AF3C-51EF68D66EE3}">
      <dgm:prSet phldrT="[Текст]" custT="1"/>
      <dgm:spPr>
        <a:xfrm>
          <a:off x="641988" y="808397"/>
          <a:ext cx="5420550" cy="231055"/>
        </a:xfrm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2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Речевое развитие</a:t>
          </a:r>
        </a:p>
      </dgm:t>
    </dgm:pt>
    <dgm:pt modelId="{3E517390-0C4E-4BAB-A69F-B771D254CC3B}" type="parTrans" cxnId="{CD5C2336-0577-4D08-8DCC-9F1F0F2F00F0}">
      <dgm:prSet/>
      <dgm:spPr/>
      <dgm:t>
        <a:bodyPr/>
        <a:lstStyle/>
        <a:p>
          <a:endParaRPr lang="ru-RU"/>
        </a:p>
      </dgm:t>
    </dgm:pt>
    <dgm:pt modelId="{E286B83A-8AF0-4488-8BF0-449E0225B1AC}" type="sibTrans" cxnId="{CD5C2336-0577-4D08-8DCC-9F1F0F2F00F0}">
      <dgm:prSet/>
      <dgm:spPr/>
      <dgm:t>
        <a:bodyPr/>
        <a:lstStyle/>
        <a:p>
          <a:endParaRPr lang="ru-RU"/>
        </a:p>
      </dgm:t>
    </dgm:pt>
    <dgm:pt modelId="{38AA2ADC-A029-4944-9725-D0CC7300066B}">
      <dgm:prSet phldrT="[Текст]" custT="1"/>
      <dgm:spPr>
        <a:xfrm>
          <a:off x="580822" y="1154869"/>
          <a:ext cx="5492067" cy="231055"/>
        </a:xfrm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2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4. Художественно-эстетическое развитие</a:t>
          </a:r>
        </a:p>
      </dgm:t>
    </dgm:pt>
    <dgm:pt modelId="{9D3BE5DB-0838-4380-B6DB-9D25CFE1905A}" type="parTrans" cxnId="{1D8C9605-D82D-4909-B8EF-A37005DF6CA8}">
      <dgm:prSet/>
      <dgm:spPr/>
      <dgm:t>
        <a:bodyPr/>
        <a:lstStyle/>
        <a:p>
          <a:endParaRPr lang="ru-RU"/>
        </a:p>
      </dgm:t>
    </dgm:pt>
    <dgm:pt modelId="{A64C9307-67CA-429E-A4A2-7D7296F0CF15}" type="sibTrans" cxnId="{1D8C9605-D82D-4909-B8EF-A37005DF6CA8}">
      <dgm:prSet/>
      <dgm:spPr/>
      <dgm:t>
        <a:bodyPr/>
        <a:lstStyle/>
        <a:p>
          <a:endParaRPr lang="ru-RU"/>
        </a:p>
      </dgm:t>
    </dgm:pt>
    <dgm:pt modelId="{EB3442D7-C745-4B35-8CE7-C93B6D1954F6}">
      <dgm:prSet phldrT="[Текст]" custT="1"/>
      <dgm:spPr>
        <a:xfrm>
          <a:off x="403839" y="1501341"/>
          <a:ext cx="5680464" cy="231055"/>
        </a:xfrm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 sz="1200" b="1" i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5.Физическое развитие</a:t>
          </a:r>
        </a:p>
      </dgm:t>
    </dgm:pt>
    <dgm:pt modelId="{32A00849-EF95-4A1C-A382-0B0278622F9C}" type="parTrans" cxnId="{07850027-89DF-4B9C-8D88-41AA3868DF74}">
      <dgm:prSet/>
      <dgm:spPr/>
      <dgm:t>
        <a:bodyPr/>
        <a:lstStyle/>
        <a:p>
          <a:endParaRPr lang="ru-RU"/>
        </a:p>
      </dgm:t>
    </dgm:pt>
    <dgm:pt modelId="{9DD533CC-4E09-48F0-A23E-0E4542CADAE3}" type="sibTrans" cxnId="{07850027-89DF-4B9C-8D88-41AA3868DF74}">
      <dgm:prSet/>
      <dgm:spPr/>
      <dgm:t>
        <a:bodyPr/>
        <a:lstStyle/>
        <a:p>
          <a:endParaRPr lang="ru-RU"/>
        </a:p>
      </dgm:t>
    </dgm:pt>
    <dgm:pt modelId="{B35568C8-1321-4ECC-A96B-426E3333515D}" type="pres">
      <dgm:prSet presAssocID="{D192DE02-F0C7-4CE1-AA85-86B279036BFD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ru-RU"/>
        </a:p>
      </dgm:t>
    </dgm:pt>
    <dgm:pt modelId="{BA92F5FF-A876-4BC8-9F03-905FB1B98C7B}" type="pres">
      <dgm:prSet presAssocID="{D192DE02-F0C7-4CE1-AA85-86B279036BFD}" presName="Name1" presStyleCnt="0"/>
      <dgm:spPr/>
    </dgm:pt>
    <dgm:pt modelId="{25BD9004-641D-47C0-973E-EA086CAE8106}" type="pres">
      <dgm:prSet presAssocID="{D192DE02-F0C7-4CE1-AA85-86B279036BFD}" presName="cycle" presStyleCnt="0"/>
      <dgm:spPr/>
    </dgm:pt>
    <dgm:pt modelId="{C9BB1A0D-C3E5-4756-A3B5-DC4C8A70B452}" type="pres">
      <dgm:prSet presAssocID="{D192DE02-F0C7-4CE1-AA85-86B279036BFD}" presName="srcNode" presStyleLbl="node1" presStyleIdx="0" presStyleCnt="5"/>
      <dgm:spPr/>
    </dgm:pt>
    <dgm:pt modelId="{8A03F126-EF67-4A33-B3F3-967E1B22DF86}" type="pres">
      <dgm:prSet presAssocID="{D192DE02-F0C7-4CE1-AA85-86B279036BFD}" presName="conn" presStyleLbl="parChTrans1D2" presStyleIdx="0" presStyleCnt="1"/>
      <dgm:spPr>
        <a:prstGeom prst="blockArc">
          <a:avLst>
            <a:gd name="adj1" fmla="val 18900000"/>
            <a:gd name="adj2" fmla="val 2700000"/>
            <a:gd name="adj3" fmla="val 866"/>
          </a:avLst>
        </a:prstGeom>
      </dgm:spPr>
      <dgm:t>
        <a:bodyPr/>
        <a:lstStyle/>
        <a:p>
          <a:endParaRPr lang="ru-RU"/>
        </a:p>
      </dgm:t>
    </dgm:pt>
    <dgm:pt modelId="{09699A5D-13B1-495F-8535-A371C244CDE5}" type="pres">
      <dgm:prSet presAssocID="{D192DE02-F0C7-4CE1-AA85-86B279036BFD}" presName="extraNode" presStyleLbl="node1" presStyleIdx="0" presStyleCnt="5"/>
      <dgm:spPr/>
    </dgm:pt>
    <dgm:pt modelId="{3B208805-A731-484A-BFA2-0E88758BACC3}" type="pres">
      <dgm:prSet presAssocID="{D192DE02-F0C7-4CE1-AA85-86B279036BFD}" presName="dstNode" presStyleLbl="node1" presStyleIdx="0" presStyleCnt="5"/>
      <dgm:spPr/>
    </dgm:pt>
    <dgm:pt modelId="{A578CACA-A9F7-465C-9DA4-32CDE9711245}" type="pres">
      <dgm:prSet presAssocID="{24039B76-CDC7-43B2-8C9B-8CD5F396816F}" presName="text_1" presStyleLbl="node1" presStyleIdx="0" presStyleCnt="5" custScaleX="9500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7C4D084-8769-4ECD-9479-DAC6C79356F3}" type="pres">
      <dgm:prSet presAssocID="{24039B76-CDC7-43B2-8C9B-8CD5F396816F}" presName="accent_1" presStyleCnt="0"/>
      <dgm:spPr/>
    </dgm:pt>
    <dgm:pt modelId="{1D1329B9-D264-4037-943B-8C9027FF27B6}" type="pres">
      <dgm:prSet presAssocID="{24039B76-CDC7-43B2-8C9B-8CD5F396816F}" presName="accentRepeatNode" presStyleLbl="solidFgAcc1" presStyleIdx="0" presStyleCnt="5"/>
      <dgm:spPr>
        <a:xfrm>
          <a:off x="110038" y="86571"/>
          <a:ext cx="288818" cy="288818"/>
        </a:xfrm>
        <a:prstGeom prst="ellipse">
          <a:avLst/>
        </a:prstGeom>
      </dgm:spPr>
    </dgm:pt>
    <dgm:pt modelId="{54B6E844-E36D-4184-B600-C8D29995EA58}" type="pres">
      <dgm:prSet presAssocID="{D0C5AE0B-2AB5-47C5-995D-1C62F9635888}" presName="text_2" presStyleLbl="node1" presStyleIdx="1" presStyleCnt="5" custScaleX="9413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8BC50AD-0196-45C2-ADCE-952C9CB241CB}" type="pres">
      <dgm:prSet presAssocID="{D0C5AE0B-2AB5-47C5-995D-1C62F9635888}" presName="accent_2" presStyleCnt="0"/>
      <dgm:spPr/>
    </dgm:pt>
    <dgm:pt modelId="{A67F13BA-67E3-498A-A66F-DA4E36E00C49}" type="pres">
      <dgm:prSet presAssocID="{D0C5AE0B-2AB5-47C5-995D-1C62F9635888}" presName="accentRepeatNode" presStyleLbl="solidFgAcc1" presStyleIdx="1" presStyleCnt="5"/>
      <dgm:spPr>
        <a:xfrm>
          <a:off x="275606" y="433043"/>
          <a:ext cx="288818" cy="288818"/>
        </a:xfrm>
        <a:prstGeom prst="ellipse">
          <a:avLst/>
        </a:prstGeom>
      </dgm:spPr>
    </dgm:pt>
    <dgm:pt modelId="{CCB70502-95D8-46BE-9CA8-D4DA0D3501E7}" type="pres">
      <dgm:prSet presAssocID="{91297164-2E74-430F-AF3C-51EF68D66EE3}" presName="text_3" presStyleLbl="node1" presStyleIdx="2" presStyleCnt="5" custScaleX="9406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CE30E1E-65A2-41D2-A268-9B9623A7C3B0}" type="pres">
      <dgm:prSet presAssocID="{91297164-2E74-430F-AF3C-51EF68D66EE3}" presName="accent_3" presStyleCnt="0"/>
      <dgm:spPr/>
    </dgm:pt>
    <dgm:pt modelId="{1E7DDC83-D02E-4712-95C5-9273DEA5F41E}" type="pres">
      <dgm:prSet presAssocID="{91297164-2E74-430F-AF3C-51EF68D66EE3}" presName="accentRepeatNode" presStyleLbl="solidFgAcc1" presStyleIdx="2" presStyleCnt="5"/>
      <dgm:spPr>
        <a:xfrm>
          <a:off x="326422" y="779515"/>
          <a:ext cx="288818" cy="288818"/>
        </a:xfrm>
        <a:prstGeom prst="ellipse">
          <a:avLst/>
        </a:prstGeom>
      </dgm:spPr>
    </dgm:pt>
    <dgm:pt modelId="{D0EAF935-884C-48AE-8754-567575C3BCAA}" type="pres">
      <dgm:prSet presAssocID="{38AA2ADC-A029-4944-9725-D0CC7300066B}" presName="text_4" presStyleLbl="node1" presStyleIdx="3" presStyleCnt="5" custScaleX="9446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FB0A574-9450-4D9D-B578-ED1B1BAB0CD7}" type="pres">
      <dgm:prSet presAssocID="{38AA2ADC-A029-4944-9725-D0CC7300066B}" presName="accent_4" presStyleCnt="0"/>
      <dgm:spPr/>
    </dgm:pt>
    <dgm:pt modelId="{30D6585B-816D-4BB1-A7AB-A512B47BB2F4}" type="pres">
      <dgm:prSet presAssocID="{38AA2ADC-A029-4944-9725-D0CC7300066B}" presName="accentRepeatNode" presStyleLbl="solidFgAcc1" presStyleIdx="3" presStyleCnt="5"/>
      <dgm:spPr>
        <a:xfrm>
          <a:off x="275606" y="1125987"/>
          <a:ext cx="288818" cy="288818"/>
        </a:xfrm>
        <a:prstGeom prst="ellipse">
          <a:avLst/>
        </a:prstGeom>
      </dgm:spPr>
    </dgm:pt>
    <dgm:pt modelId="{7826A4D3-3649-4287-8BEF-9EDBA3DD7210}" type="pres">
      <dgm:prSet presAssocID="{EB3442D7-C745-4B35-8CE7-C93B6D1954F6}" presName="text_5" presStyleLbl="node1" presStyleIdx="4" presStyleCnt="5" custScaleX="9500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7DC73F-2065-4EF6-8CF0-8BCBF29C34F2}" type="pres">
      <dgm:prSet presAssocID="{EB3442D7-C745-4B35-8CE7-C93B6D1954F6}" presName="accent_5" presStyleCnt="0"/>
      <dgm:spPr/>
    </dgm:pt>
    <dgm:pt modelId="{FFB7DF00-FC66-4245-8358-FF6B5C001F5C}" type="pres">
      <dgm:prSet presAssocID="{EB3442D7-C745-4B35-8CE7-C93B6D1954F6}" presName="accentRepeatNode" presStyleLbl="solidFgAcc1" presStyleIdx="4" presStyleCnt="5"/>
      <dgm:spPr>
        <a:xfrm>
          <a:off x="110038" y="1472459"/>
          <a:ext cx="288818" cy="288818"/>
        </a:xfrm>
        <a:prstGeom prst="ellipse">
          <a:avLst/>
        </a:prstGeom>
      </dgm:spPr>
    </dgm:pt>
  </dgm:ptLst>
  <dgm:cxnLst>
    <dgm:cxn modelId="{CD5C2336-0577-4D08-8DCC-9F1F0F2F00F0}" srcId="{D192DE02-F0C7-4CE1-AA85-86B279036BFD}" destId="{91297164-2E74-430F-AF3C-51EF68D66EE3}" srcOrd="2" destOrd="0" parTransId="{3E517390-0C4E-4BAB-A69F-B771D254CC3B}" sibTransId="{E286B83A-8AF0-4488-8BF0-449E0225B1AC}"/>
    <dgm:cxn modelId="{4E0B409A-A1A0-4736-9FF1-5BED1BA008DE}" type="presOf" srcId="{D192DE02-F0C7-4CE1-AA85-86B279036BFD}" destId="{B35568C8-1321-4ECC-A96B-426E3333515D}" srcOrd="0" destOrd="0" presId="urn:microsoft.com/office/officeart/2008/layout/VerticalCurvedList"/>
    <dgm:cxn modelId="{C1919CFB-B593-4490-B7C2-7B15D07A2272}" type="presOf" srcId="{12140BF5-6B85-4675-AA9D-CB712EFA77A0}" destId="{8A03F126-EF67-4A33-B3F3-967E1B22DF86}" srcOrd="0" destOrd="0" presId="urn:microsoft.com/office/officeart/2008/layout/VerticalCurvedList"/>
    <dgm:cxn modelId="{7D98021A-5986-4604-9DDD-72D79F26E23E}" srcId="{D192DE02-F0C7-4CE1-AA85-86B279036BFD}" destId="{D0C5AE0B-2AB5-47C5-995D-1C62F9635888}" srcOrd="1" destOrd="0" parTransId="{EADF19A5-1A23-41C8-9F37-E64F6BD5721A}" sibTransId="{8241D99E-2D31-4028-86F1-0319E10FD412}"/>
    <dgm:cxn modelId="{388F2AC0-915B-4243-AE2D-B34799A853B1}" type="presOf" srcId="{91297164-2E74-430F-AF3C-51EF68D66EE3}" destId="{CCB70502-95D8-46BE-9CA8-D4DA0D3501E7}" srcOrd="0" destOrd="0" presId="urn:microsoft.com/office/officeart/2008/layout/VerticalCurvedList"/>
    <dgm:cxn modelId="{28ABD756-8712-4F71-8C97-D69DF683A947}" type="presOf" srcId="{EB3442D7-C745-4B35-8CE7-C93B6D1954F6}" destId="{7826A4D3-3649-4287-8BEF-9EDBA3DD7210}" srcOrd="0" destOrd="0" presId="urn:microsoft.com/office/officeart/2008/layout/VerticalCurvedList"/>
    <dgm:cxn modelId="{F0916511-6BB8-4B79-80C1-251E2CF1B652}" type="presOf" srcId="{38AA2ADC-A029-4944-9725-D0CC7300066B}" destId="{D0EAF935-884C-48AE-8754-567575C3BCAA}" srcOrd="0" destOrd="0" presId="urn:microsoft.com/office/officeart/2008/layout/VerticalCurvedList"/>
    <dgm:cxn modelId="{1D8C9605-D82D-4909-B8EF-A37005DF6CA8}" srcId="{D192DE02-F0C7-4CE1-AA85-86B279036BFD}" destId="{38AA2ADC-A029-4944-9725-D0CC7300066B}" srcOrd="3" destOrd="0" parTransId="{9D3BE5DB-0838-4380-B6DB-9D25CFE1905A}" sibTransId="{A64C9307-67CA-429E-A4A2-7D7296F0CF15}"/>
    <dgm:cxn modelId="{49E91197-81BF-4EE6-9A6B-E3D7FC6153FE}" srcId="{D192DE02-F0C7-4CE1-AA85-86B279036BFD}" destId="{24039B76-CDC7-43B2-8C9B-8CD5F396816F}" srcOrd="0" destOrd="0" parTransId="{8ACD22B4-EDE0-4C7D-B176-73EFE043D8C5}" sibTransId="{12140BF5-6B85-4675-AA9D-CB712EFA77A0}"/>
    <dgm:cxn modelId="{A0003507-EFF2-4ED1-A50C-3E9C7AB0DBE5}" type="presOf" srcId="{24039B76-CDC7-43B2-8C9B-8CD5F396816F}" destId="{A578CACA-A9F7-465C-9DA4-32CDE9711245}" srcOrd="0" destOrd="0" presId="urn:microsoft.com/office/officeart/2008/layout/VerticalCurvedList"/>
    <dgm:cxn modelId="{07850027-89DF-4B9C-8D88-41AA3868DF74}" srcId="{D192DE02-F0C7-4CE1-AA85-86B279036BFD}" destId="{EB3442D7-C745-4B35-8CE7-C93B6D1954F6}" srcOrd="4" destOrd="0" parTransId="{32A00849-EF95-4A1C-A382-0B0278622F9C}" sibTransId="{9DD533CC-4E09-48F0-A23E-0E4542CADAE3}"/>
    <dgm:cxn modelId="{54D582FB-BFE4-4B8E-8AF0-FA6527108232}" type="presOf" srcId="{D0C5AE0B-2AB5-47C5-995D-1C62F9635888}" destId="{54B6E844-E36D-4184-B600-C8D29995EA58}" srcOrd="0" destOrd="0" presId="urn:microsoft.com/office/officeart/2008/layout/VerticalCurvedList"/>
    <dgm:cxn modelId="{8A1E31FC-B7CA-4E92-8D17-807C6C0F2DD5}" type="presParOf" srcId="{B35568C8-1321-4ECC-A96B-426E3333515D}" destId="{BA92F5FF-A876-4BC8-9F03-905FB1B98C7B}" srcOrd="0" destOrd="0" presId="urn:microsoft.com/office/officeart/2008/layout/VerticalCurvedList"/>
    <dgm:cxn modelId="{F5F17E88-F427-43DB-89E8-36C4D0266CB6}" type="presParOf" srcId="{BA92F5FF-A876-4BC8-9F03-905FB1B98C7B}" destId="{25BD9004-641D-47C0-973E-EA086CAE8106}" srcOrd="0" destOrd="0" presId="urn:microsoft.com/office/officeart/2008/layout/VerticalCurvedList"/>
    <dgm:cxn modelId="{0B811685-EDAB-4AA6-AE30-5875D77CF405}" type="presParOf" srcId="{25BD9004-641D-47C0-973E-EA086CAE8106}" destId="{C9BB1A0D-C3E5-4756-A3B5-DC4C8A70B452}" srcOrd="0" destOrd="0" presId="urn:microsoft.com/office/officeart/2008/layout/VerticalCurvedList"/>
    <dgm:cxn modelId="{C7C4E39D-A652-4552-9647-01CF0ED569E9}" type="presParOf" srcId="{25BD9004-641D-47C0-973E-EA086CAE8106}" destId="{8A03F126-EF67-4A33-B3F3-967E1B22DF86}" srcOrd="1" destOrd="0" presId="urn:microsoft.com/office/officeart/2008/layout/VerticalCurvedList"/>
    <dgm:cxn modelId="{33A3B306-A522-4172-A241-1A48E7321817}" type="presParOf" srcId="{25BD9004-641D-47C0-973E-EA086CAE8106}" destId="{09699A5D-13B1-495F-8535-A371C244CDE5}" srcOrd="2" destOrd="0" presId="urn:microsoft.com/office/officeart/2008/layout/VerticalCurvedList"/>
    <dgm:cxn modelId="{BA6A2A89-1E3D-4FC0-A1ED-537B2B194E0D}" type="presParOf" srcId="{25BD9004-641D-47C0-973E-EA086CAE8106}" destId="{3B208805-A731-484A-BFA2-0E88758BACC3}" srcOrd="3" destOrd="0" presId="urn:microsoft.com/office/officeart/2008/layout/VerticalCurvedList"/>
    <dgm:cxn modelId="{B6F26D4B-9F32-479F-AD56-688E09E66568}" type="presParOf" srcId="{BA92F5FF-A876-4BC8-9F03-905FB1B98C7B}" destId="{A578CACA-A9F7-465C-9DA4-32CDE9711245}" srcOrd="1" destOrd="0" presId="urn:microsoft.com/office/officeart/2008/layout/VerticalCurvedList"/>
    <dgm:cxn modelId="{4A588D14-0A45-465C-AF71-F1F85B131707}" type="presParOf" srcId="{BA92F5FF-A876-4BC8-9F03-905FB1B98C7B}" destId="{67C4D084-8769-4ECD-9479-DAC6C79356F3}" srcOrd="2" destOrd="0" presId="urn:microsoft.com/office/officeart/2008/layout/VerticalCurvedList"/>
    <dgm:cxn modelId="{BE7311AC-CE23-4F80-8B0C-A2E5C5E33C4C}" type="presParOf" srcId="{67C4D084-8769-4ECD-9479-DAC6C79356F3}" destId="{1D1329B9-D264-4037-943B-8C9027FF27B6}" srcOrd="0" destOrd="0" presId="urn:microsoft.com/office/officeart/2008/layout/VerticalCurvedList"/>
    <dgm:cxn modelId="{A681F68A-4FDD-4E64-8020-1FCDCC67B60E}" type="presParOf" srcId="{BA92F5FF-A876-4BC8-9F03-905FB1B98C7B}" destId="{54B6E844-E36D-4184-B600-C8D29995EA58}" srcOrd="3" destOrd="0" presId="urn:microsoft.com/office/officeart/2008/layout/VerticalCurvedList"/>
    <dgm:cxn modelId="{5D215C3B-A301-4A1C-850F-D0AB89EB56F5}" type="presParOf" srcId="{BA92F5FF-A876-4BC8-9F03-905FB1B98C7B}" destId="{88BC50AD-0196-45C2-ADCE-952C9CB241CB}" srcOrd="4" destOrd="0" presId="urn:microsoft.com/office/officeart/2008/layout/VerticalCurvedList"/>
    <dgm:cxn modelId="{5E8AA479-BB57-412E-A050-EC082C83D37D}" type="presParOf" srcId="{88BC50AD-0196-45C2-ADCE-952C9CB241CB}" destId="{A67F13BA-67E3-498A-A66F-DA4E36E00C49}" srcOrd="0" destOrd="0" presId="urn:microsoft.com/office/officeart/2008/layout/VerticalCurvedList"/>
    <dgm:cxn modelId="{703E2935-1E14-41D6-8266-988657AF94BA}" type="presParOf" srcId="{BA92F5FF-A876-4BC8-9F03-905FB1B98C7B}" destId="{CCB70502-95D8-46BE-9CA8-D4DA0D3501E7}" srcOrd="5" destOrd="0" presId="urn:microsoft.com/office/officeart/2008/layout/VerticalCurvedList"/>
    <dgm:cxn modelId="{2160E13A-28C9-40FA-ABD5-DEA31EFAB498}" type="presParOf" srcId="{BA92F5FF-A876-4BC8-9F03-905FB1B98C7B}" destId="{FCE30E1E-65A2-41D2-A268-9B9623A7C3B0}" srcOrd="6" destOrd="0" presId="urn:microsoft.com/office/officeart/2008/layout/VerticalCurvedList"/>
    <dgm:cxn modelId="{6C21ADE1-B541-4281-A791-85EAFB912CE2}" type="presParOf" srcId="{FCE30E1E-65A2-41D2-A268-9B9623A7C3B0}" destId="{1E7DDC83-D02E-4712-95C5-9273DEA5F41E}" srcOrd="0" destOrd="0" presId="urn:microsoft.com/office/officeart/2008/layout/VerticalCurvedList"/>
    <dgm:cxn modelId="{68FDB3B5-16D2-430C-A289-8CF9C93E9464}" type="presParOf" srcId="{BA92F5FF-A876-4BC8-9F03-905FB1B98C7B}" destId="{D0EAF935-884C-48AE-8754-567575C3BCAA}" srcOrd="7" destOrd="0" presId="urn:microsoft.com/office/officeart/2008/layout/VerticalCurvedList"/>
    <dgm:cxn modelId="{5FF54D13-43F8-4D6E-87A1-1399D27E569F}" type="presParOf" srcId="{BA92F5FF-A876-4BC8-9F03-905FB1B98C7B}" destId="{DFB0A574-9450-4D9D-B578-ED1B1BAB0CD7}" srcOrd="8" destOrd="0" presId="urn:microsoft.com/office/officeart/2008/layout/VerticalCurvedList"/>
    <dgm:cxn modelId="{16E32F72-F10D-4201-B152-18431C56F301}" type="presParOf" srcId="{DFB0A574-9450-4D9D-B578-ED1B1BAB0CD7}" destId="{30D6585B-816D-4BB1-A7AB-A512B47BB2F4}" srcOrd="0" destOrd="0" presId="urn:microsoft.com/office/officeart/2008/layout/VerticalCurvedList"/>
    <dgm:cxn modelId="{3AFE9607-D506-4E5E-B29C-5E512E03185F}" type="presParOf" srcId="{BA92F5FF-A876-4BC8-9F03-905FB1B98C7B}" destId="{7826A4D3-3649-4287-8BEF-9EDBA3DD7210}" srcOrd="9" destOrd="0" presId="urn:microsoft.com/office/officeart/2008/layout/VerticalCurvedList"/>
    <dgm:cxn modelId="{5DF9614B-FA65-4E10-92AE-F27A33147ADA}" type="presParOf" srcId="{BA92F5FF-A876-4BC8-9F03-905FB1B98C7B}" destId="{117DC73F-2065-4EF6-8CF0-8BCBF29C34F2}" srcOrd="10" destOrd="0" presId="urn:microsoft.com/office/officeart/2008/layout/VerticalCurvedList"/>
    <dgm:cxn modelId="{4B3DA794-2410-4E53-BCDB-FC44841E7837}" type="presParOf" srcId="{117DC73F-2065-4EF6-8CF0-8BCBF29C34F2}" destId="{FFB7DF00-FC66-4245-8358-FF6B5C001F5C}" srcOrd="0" destOrd="0" presId="urn:microsoft.com/office/officeart/2008/layout/VerticalCurvedList"/>
  </dgm:cxnLst>
  <dgm:bg>
    <a:noFill/>
  </dgm:bg>
  <dgm:whole>
    <a:ln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03F126-EF67-4A33-B3F3-967E1B22DF86}">
      <dsp:nvSpPr>
        <dsp:cNvPr id="0" name=""/>
        <dsp:cNvSpPr/>
      </dsp:nvSpPr>
      <dsp:spPr>
        <a:xfrm>
          <a:off x="-1320789" y="-217068"/>
          <a:ext cx="1664766" cy="1664766"/>
        </a:xfrm>
        <a:prstGeom prst="blockArc">
          <a:avLst>
            <a:gd name="adj1" fmla="val 18900000"/>
            <a:gd name="adj2" fmla="val 2700000"/>
            <a:gd name="adj3" fmla="val 866"/>
          </a:avLst>
        </a:pr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78CACA-A9F7-465C-9DA4-32CDE9711245}">
      <dsp:nvSpPr>
        <dsp:cNvPr id="0" name=""/>
        <dsp:cNvSpPr/>
      </dsp:nvSpPr>
      <dsp:spPr>
        <a:xfrm>
          <a:off x="326485" y="76889"/>
          <a:ext cx="5165375" cy="15387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2141" tIns="25400" rIns="25400" bIns="254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 </a:t>
          </a:r>
          <a:r>
            <a:rPr lang="ru-RU" sz="12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Социально-коммуникативное развитие</a:t>
          </a:r>
        </a:p>
      </dsp:txBody>
      <dsp:txXfrm>
        <a:off x="326485" y="76889"/>
        <a:ext cx="5165375" cy="153877"/>
      </dsp:txXfrm>
    </dsp:sp>
    <dsp:sp modelId="{1D1329B9-D264-4037-943B-8C9027FF27B6}">
      <dsp:nvSpPr>
        <dsp:cNvPr id="0" name=""/>
        <dsp:cNvSpPr/>
      </dsp:nvSpPr>
      <dsp:spPr>
        <a:xfrm>
          <a:off x="94466" y="57655"/>
          <a:ext cx="192347" cy="192347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54B6E844-E36D-4184-B600-C8D29995EA58}">
      <dsp:nvSpPr>
        <dsp:cNvPr id="0" name=""/>
        <dsp:cNvSpPr/>
      </dsp:nvSpPr>
      <dsp:spPr>
        <a:xfrm>
          <a:off x="457166" y="307632"/>
          <a:ext cx="5014277" cy="15387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2141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Познавательное развитие</a:t>
          </a:r>
        </a:p>
      </dsp:txBody>
      <dsp:txXfrm>
        <a:off x="457166" y="307632"/>
        <a:ext cx="5014277" cy="153877"/>
      </dsp:txXfrm>
    </dsp:sp>
    <dsp:sp modelId="{A67F13BA-67E3-498A-A66F-DA4E36E00C49}">
      <dsp:nvSpPr>
        <dsp:cNvPr id="0" name=""/>
        <dsp:cNvSpPr/>
      </dsp:nvSpPr>
      <dsp:spPr>
        <a:xfrm>
          <a:off x="204730" y="288398"/>
          <a:ext cx="192347" cy="192347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CCB70502-95D8-46BE-9CA8-D4DA0D3501E7}">
      <dsp:nvSpPr>
        <dsp:cNvPr id="0" name=""/>
        <dsp:cNvSpPr/>
      </dsp:nvSpPr>
      <dsp:spPr>
        <a:xfrm>
          <a:off x="491947" y="538376"/>
          <a:ext cx="4978557" cy="15387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2141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Речевое развитие</a:t>
          </a:r>
        </a:p>
      </dsp:txBody>
      <dsp:txXfrm>
        <a:off x="491947" y="538376"/>
        <a:ext cx="4978557" cy="153877"/>
      </dsp:txXfrm>
    </dsp:sp>
    <dsp:sp modelId="{1E7DDC83-D02E-4712-95C5-9273DEA5F41E}">
      <dsp:nvSpPr>
        <dsp:cNvPr id="0" name=""/>
        <dsp:cNvSpPr/>
      </dsp:nvSpPr>
      <dsp:spPr>
        <a:xfrm>
          <a:off x="238573" y="519141"/>
          <a:ext cx="192347" cy="192347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D0EAF935-884C-48AE-8754-567575C3BCAA}">
      <dsp:nvSpPr>
        <dsp:cNvPr id="0" name=""/>
        <dsp:cNvSpPr/>
      </dsp:nvSpPr>
      <dsp:spPr>
        <a:xfrm>
          <a:off x="448243" y="769119"/>
          <a:ext cx="5032122" cy="15387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2141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4. Художественно-эстетическое развитие</a:t>
          </a:r>
        </a:p>
      </dsp:txBody>
      <dsp:txXfrm>
        <a:off x="448243" y="769119"/>
        <a:ext cx="5032122" cy="153877"/>
      </dsp:txXfrm>
    </dsp:sp>
    <dsp:sp modelId="{30D6585B-816D-4BB1-A7AB-A512B47BB2F4}">
      <dsp:nvSpPr>
        <dsp:cNvPr id="0" name=""/>
        <dsp:cNvSpPr/>
      </dsp:nvSpPr>
      <dsp:spPr>
        <a:xfrm>
          <a:off x="204730" y="749884"/>
          <a:ext cx="192347" cy="192347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7826A4D3-3649-4287-8BEF-9EDBA3DD7210}">
      <dsp:nvSpPr>
        <dsp:cNvPr id="0" name=""/>
        <dsp:cNvSpPr/>
      </dsp:nvSpPr>
      <dsp:spPr>
        <a:xfrm>
          <a:off x="326485" y="999862"/>
          <a:ext cx="5165375" cy="15387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2141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5.Физическое развитие</a:t>
          </a:r>
        </a:p>
      </dsp:txBody>
      <dsp:txXfrm>
        <a:off x="326485" y="999862"/>
        <a:ext cx="5165375" cy="153877"/>
      </dsp:txXfrm>
    </dsp:sp>
    <dsp:sp modelId="{FFB7DF00-FC66-4245-8358-FF6B5C001F5C}">
      <dsp:nvSpPr>
        <dsp:cNvPr id="0" name=""/>
        <dsp:cNvSpPr/>
      </dsp:nvSpPr>
      <dsp:spPr>
        <a:xfrm>
          <a:off x="94466" y="980627"/>
          <a:ext cx="192347" cy="192347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4FDE3-C9EB-4B6F-9CDF-62E1C8AA2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8141</TotalTime>
  <Pages>52</Pages>
  <Words>20265</Words>
  <Characters>115511</Characters>
  <Application>Microsoft Office Word</Application>
  <DocSecurity>0</DocSecurity>
  <Lines>962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Погодина</dc:creator>
  <cp:keywords/>
  <dc:description/>
  <cp:lastModifiedBy>Наталия Погодина</cp:lastModifiedBy>
  <cp:revision>777</cp:revision>
  <cp:lastPrinted>2026-04-06T07:16:00Z</cp:lastPrinted>
  <dcterms:created xsi:type="dcterms:W3CDTF">2021-04-12T11:10:00Z</dcterms:created>
  <dcterms:modified xsi:type="dcterms:W3CDTF">2026-04-10T09:58:00Z</dcterms:modified>
</cp:coreProperties>
</file>